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516" w:type="dxa"/>
        <w:tblBorders>
          <w:bottom w:val="single" w:sz="4" w:space="0" w:color="auto"/>
        </w:tblBorders>
        <w:tblLook w:val="01E0" w:firstRow="1" w:lastRow="1" w:firstColumn="1" w:lastColumn="1" w:noHBand="0" w:noVBand="0"/>
      </w:tblPr>
      <w:tblGrid>
        <w:gridCol w:w="500"/>
        <w:gridCol w:w="6537"/>
        <w:gridCol w:w="3277"/>
      </w:tblGrid>
      <w:tr w:rsidR="00041727" w:rsidRPr="004D0B08" w14:paraId="4DDE775C" w14:textId="77777777" w:rsidTr="00A30F9B">
        <w:trPr>
          <w:trHeight w:val="282"/>
        </w:trPr>
        <w:tc>
          <w:tcPr>
            <w:tcW w:w="500" w:type="dxa"/>
            <w:vMerge w:val="restart"/>
            <w:tcBorders>
              <w:bottom w:val="nil"/>
            </w:tcBorders>
            <w:textDirection w:val="btLr"/>
          </w:tcPr>
          <w:p w14:paraId="7F842843" w14:textId="77777777" w:rsidR="00041727" w:rsidRPr="004D0B08"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4D0B08">
              <w:rPr>
                <w:color w:val="365F91" w:themeColor="accent1" w:themeShade="BF"/>
                <w:sz w:val="10"/>
                <w:szCs w:val="10"/>
                <w:lang w:val="es-ES" w:eastAsia="zh-CN"/>
              </w:rPr>
              <w:t>TIEMPO</w:t>
            </w:r>
            <w:r w:rsidR="00041727" w:rsidRPr="004D0B08">
              <w:rPr>
                <w:color w:val="365F91" w:themeColor="accent1" w:themeShade="BF"/>
                <w:sz w:val="10"/>
                <w:szCs w:val="10"/>
                <w:lang w:val="es-ES" w:eastAsia="zh-CN"/>
              </w:rPr>
              <w:t xml:space="preserve"> CLIMA </w:t>
            </w:r>
            <w:r w:rsidRPr="004D0B08">
              <w:rPr>
                <w:color w:val="365F91" w:themeColor="accent1" w:themeShade="BF"/>
                <w:sz w:val="10"/>
                <w:szCs w:val="10"/>
                <w:lang w:val="es-ES" w:eastAsia="zh-CN"/>
              </w:rPr>
              <w:t>AGUA</w:t>
            </w:r>
          </w:p>
        </w:tc>
        <w:tc>
          <w:tcPr>
            <w:tcW w:w="6537" w:type="dxa"/>
            <w:vMerge w:val="restart"/>
          </w:tcPr>
          <w:p w14:paraId="0C0990AC" w14:textId="77777777" w:rsidR="00041727" w:rsidRPr="004D0B08" w:rsidRDefault="00041727" w:rsidP="00993581">
            <w:pPr>
              <w:tabs>
                <w:tab w:val="left" w:pos="6946"/>
              </w:tabs>
              <w:suppressAutoHyphens/>
              <w:spacing w:after="120" w:line="252" w:lineRule="auto"/>
              <w:ind w:left="1134"/>
              <w:jc w:val="left"/>
              <w:rPr>
                <w:rStyle w:val="StyleComplex11ptBoldAccent1"/>
                <w:lang w:val="es-ES"/>
              </w:rPr>
            </w:pPr>
            <w:r w:rsidRPr="004D0B08">
              <w:rPr>
                <w:noProof/>
                <w:color w:val="365F91" w:themeColor="accent1" w:themeShade="BF"/>
                <w:szCs w:val="22"/>
                <w:lang w:val="es-ES" w:eastAsia="zh-CN"/>
              </w:rPr>
              <w:drawing>
                <wp:anchor distT="0" distB="0" distL="114300" distR="114300" simplePos="0" relativeHeight="251664896" behindDoc="1" locked="1" layoutInCell="1" allowOverlap="1" wp14:anchorId="01A2ED04" wp14:editId="626B55BE">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4D0B08">
              <w:rPr>
                <w:rStyle w:val="StyleComplex11ptBoldAccent1"/>
                <w:lang w:val="es-ES"/>
              </w:rPr>
              <w:t>Organización Meteorológica Mundial</w:t>
            </w:r>
          </w:p>
          <w:p w14:paraId="65FFD38D" w14:textId="77777777" w:rsidR="00041727" w:rsidRPr="004D0B08" w:rsidRDefault="00612909" w:rsidP="00993581">
            <w:pPr>
              <w:tabs>
                <w:tab w:val="left" w:pos="6946"/>
              </w:tabs>
              <w:suppressAutoHyphens/>
              <w:spacing w:after="120" w:line="252" w:lineRule="auto"/>
              <w:ind w:left="1134"/>
              <w:jc w:val="left"/>
              <w:rPr>
                <w:rFonts w:cs="Tahoma"/>
                <w:b/>
                <w:color w:val="365F91" w:themeColor="accent1" w:themeShade="BF"/>
                <w:spacing w:val="-2"/>
                <w:szCs w:val="22"/>
                <w:lang w:val="es-ES"/>
              </w:rPr>
            </w:pPr>
            <w:r w:rsidRPr="004D0B08">
              <w:rPr>
                <w:rFonts w:cs="Tahoma"/>
                <w:b/>
                <w:color w:val="365F91" w:themeColor="accent1" w:themeShade="BF"/>
                <w:spacing w:val="-2"/>
                <w:szCs w:val="22"/>
                <w:lang w:val="es-ES"/>
              </w:rPr>
              <w:t>COMISIÓN DE OBSERVACIONES, INFRAESTRUCTURA Y SISTEMAS DE INFORMACIÓN</w:t>
            </w:r>
          </w:p>
          <w:p w14:paraId="2263A37D" w14:textId="77777777" w:rsidR="00041727" w:rsidRPr="004D0B08" w:rsidRDefault="00EE1B2D" w:rsidP="00993581">
            <w:pPr>
              <w:tabs>
                <w:tab w:val="left" w:pos="6946"/>
              </w:tabs>
              <w:suppressAutoHyphens/>
              <w:spacing w:after="120" w:line="252" w:lineRule="auto"/>
              <w:ind w:left="1134"/>
              <w:jc w:val="left"/>
              <w:rPr>
                <w:rFonts w:cs="Tahoma"/>
                <w:b/>
                <w:bCs/>
                <w:color w:val="365F91" w:themeColor="accent1" w:themeShade="BF"/>
                <w:szCs w:val="22"/>
                <w:lang w:val="es-ES"/>
              </w:rPr>
            </w:pPr>
            <w:r w:rsidRPr="004D0B08">
              <w:rPr>
                <w:rFonts w:cstheme="minorBidi"/>
                <w:b/>
                <w:snapToGrid w:val="0"/>
                <w:color w:val="365F91" w:themeColor="accent1" w:themeShade="BF"/>
                <w:szCs w:val="22"/>
                <w:lang w:val="es-ES"/>
              </w:rPr>
              <w:t xml:space="preserve">Segunda </w:t>
            </w:r>
            <w:r w:rsidR="00527225" w:rsidRPr="004D0B08">
              <w:rPr>
                <w:rFonts w:cstheme="minorBidi"/>
                <w:b/>
                <w:snapToGrid w:val="0"/>
                <w:color w:val="365F91" w:themeColor="accent1" w:themeShade="BF"/>
                <w:szCs w:val="22"/>
                <w:lang w:val="es-ES"/>
              </w:rPr>
              <w:t>reunión</w:t>
            </w:r>
            <w:r w:rsidR="00041727" w:rsidRPr="004D0B08">
              <w:rPr>
                <w:rFonts w:cstheme="minorBidi"/>
                <w:b/>
                <w:snapToGrid w:val="0"/>
                <w:color w:val="365F91" w:themeColor="accent1" w:themeShade="BF"/>
                <w:szCs w:val="22"/>
                <w:lang w:val="es-ES"/>
              </w:rPr>
              <w:br/>
            </w:r>
            <w:r w:rsidRPr="004D0B08">
              <w:rPr>
                <w:snapToGrid w:val="0"/>
                <w:color w:val="365F91" w:themeColor="accent1" w:themeShade="BF"/>
                <w:szCs w:val="22"/>
                <w:lang w:val="es-ES"/>
              </w:rPr>
              <w:t xml:space="preserve">Ginebra, </w:t>
            </w:r>
            <w:r w:rsidR="00A30F9B" w:rsidRPr="004D0B08">
              <w:rPr>
                <w:snapToGrid w:val="0"/>
                <w:color w:val="365F91" w:themeColor="accent1" w:themeShade="BF"/>
                <w:szCs w:val="22"/>
                <w:lang w:val="es-ES"/>
              </w:rPr>
              <w:t>2</w:t>
            </w:r>
            <w:r w:rsidRPr="004D0B08">
              <w:rPr>
                <w:snapToGrid w:val="0"/>
                <w:color w:val="365F91" w:themeColor="accent1" w:themeShade="BF"/>
                <w:szCs w:val="22"/>
                <w:lang w:val="es-ES"/>
              </w:rPr>
              <w:t>4</w:t>
            </w:r>
            <w:r w:rsidR="00A41E35" w:rsidRPr="004D0B08">
              <w:rPr>
                <w:snapToGrid w:val="0"/>
                <w:color w:val="365F91" w:themeColor="accent1" w:themeShade="BF"/>
                <w:szCs w:val="22"/>
                <w:lang w:val="es-ES"/>
              </w:rPr>
              <w:t xml:space="preserve"> </w:t>
            </w:r>
            <w:r w:rsidR="00527225" w:rsidRPr="004D0B08">
              <w:rPr>
                <w:snapToGrid w:val="0"/>
                <w:color w:val="365F91" w:themeColor="accent1" w:themeShade="BF"/>
                <w:szCs w:val="22"/>
                <w:lang w:val="es-ES"/>
              </w:rPr>
              <w:t>a</w:t>
            </w:r>
            <w:r w:rsidR="00A41E35" w:rsidRPr="004D0B08">
              <w:rPr>
                <w:snapToGrid w:val="0"/>
                <w:color w:val="365F91" w:themeColor="accent1" w:themeShade="BF"/>
                <w:szCs w:val="22"/>
                <w:lang w:val="es-ES"/>
              </w:rPr>
              <w:t xml:space="preserve"> </w:t>
            </w:r>
            <w:r w:rsidRPr="004D0B08">
              <w:rPr>
                <w:snapToGrid w:val="0"/>
                <w:color w:val="365F91" w:themeColor="accent1" w:themeShade="BF"/>
                <w:szCs w:val="22"/>
                <w:lang w:val="es-ES"/>
              </w:rPr>
              <w:t xml:space="preserve">28 </w:t>
            </w:r>
            <w:r w:rsidR="00527225" w:rsidRPr="004D0B08">
              <w:rPr>
                <w:snapToGrid w:val="0"/>
                <w:color w:val="365F91" w:themeColor="accent1" w:themeShade="BF"/>
                <w:szCs w:val="22"/>
                <w:lang w:val="es-ES"/>
              </w:rPr>
              <w:t xml:space="preserve">de </w:t>
            </w:r>
            <w:r w:rsidRPr="004D0B08">
              <w:rPr>
                <w:snapToGrid w:val="0"/>
                <w:color w:val="365F91" w:themeColor="accent1" w:themeShade="BF"/>
                <w:szCs w:val="22"/>
                <w:lang w:val="es-ES"/>
              </w:rPr>
              <w:t xml:space="preserve">octubre </w:t>
            </w:r>
            <w:r w:rsidR="00527225" w:rsidRPr="004D0B08">
              <w:rPr>
                <w:snapToGrid w:val="0"/>
                <w:color w:val="365F91" w:themeColor="accent1" w:themeShade="BF"/>
                <w:szCs w:val="22"/>
                <w:lang w:val="es-ES"/>
              </w:rPr>
              <w:t>de</w:t>
            </w:r>
            <w:r w:rsidR="00A41E35" w:rsidRPr="004D0B08">
              <w:rPr>
                <w:snapToGrid w:val="0"/>
                <w:color w:val="365F91" w:themeColor="accent1" w:themeShade="BF"/>
                <w:szCs w:val="22"/>
                <w:lang w:val="es-ES"/>
              </w:rPr>
              <w:t xml:space="preserve"> 202</w:t>
            </w:r>
            <w:r w:rsidRPr="004D0B08">
              <w:rPr>
                <w:snapToGrid w:val="0"/>
                <w:color w:val="365F91" w:themeColor="accent1" w:themeShade="BF"/>
                <w:szCs w:val="22"/>
                <w:lang w:val="es-ES"/>
              </w:rPr>
              <w:t>2</w:t>
            </w:r>
          </w:p>
        </w:tc>
        <w:tc>
          <w:tcPr>
            <w:tcW w:w="3277" w:type="dxa"/>
          </w:tcPr>
          <w:p w14:paraId="6383AF06" w14:textId="609D8F1D" w:rsidR="00041727" w:rsidRPr="004D0B08" w:rsidRDefault="00612909" w:rsidP="00F61675">
            <w:pPr>
              <w:tabs>
                <w:tab w:val="clear" w:pos="1134"/>
              </w:tabs>
              <w:spacing w:after="60"/>
              <w:ind w:right="-108"/>
              <w:jc w:val="right"/>
              <w:rPr>
                <w:rFonts w:cs="Tahoma"/>
                <w:b/>
                <w:bCs/>
                <w:color w:val="365F91" w:themeColor="accent1" w:themeShade="BF"/>
                <w:szCs w:val="22"/>
                <w:lang w:val="es-ES"/>
              </w:rPr>
            </w:pPr>
            <w:r w:rsidRPr="004D0B08">
              <w:rPr>
                <w:rFonts w:cs="Tahoma"/>
                <w:b/>
                <w:bCs/>
                <w:color w:val="365F91" w:themeColor="accent1" w:themeShade="BF"/>
                <w:szCs w:val="22"/>
                <w:lang w:val="es-ES"/>
              </w:rPr>
              <w:t>INFCOM</w:t>
            </w:r>
            <w:r w:rsidR="00A41E35" w:rsidRPr="004D0B08">
              <w:rPr>
                <w:rFonts w:cs="Tahoma"/>
                <w:b/>
                <w:bCs/>
                <w:color w:val="365F91" w:themeColor="accent1" w:themeShade="BF"/>
                <w:szCs w:val="22"/>
                <w:lang w:val="es-ES"/>
              </w:rPr>
              <w:t>-</w:t>
            </w:r>
            <w:r w:rsidR="00EE1B2D" w:rsidRPr="004D0B08">
              <w:rPr>
                <w:rFonts w:cs="Tahoma"/>
                <w:b/>
                <w:bCs/>
                <w:color w:val="365F91" w:themeColor="accent1" w:themeShade="BF"/>
                <w:szCs w:val="22"/>
                <w:lang w:val="es-ES"/>
              </w:rPr>
              <w:t>2</w:t>
            </w:r>
            <w:r w:rsidR="00A41E35" w:rsidRPr="004D0B08">
              <w:rPr>
                <w:rFonts w:cs="Tahoma"/>
                <w:b/>
                <w:bCs/>
                <w:color w:val="365F91" w:themeColor="accent1" w:themeShade="BF"/>
                <w:szCs w:val="22"/>
                <w:lang w:val="es-ES"/>
              </w:rPr>
              <w:t xml:space="preserve">/Doc. </w:t>
            </w:r>
            <w:r w:rsidR="00DA07ED" w:rsidRPr="002852FE">
              <w:rPr>
                <w:rFonts w:cs="Tahoma"/>
                <w:b/>
                <w:bCs/>
                <w:color w:val="365F91" w:themeColor="accent1" w:themeShade="BF"/>
                <w:szCs w:val="22"/>
              </w:rPr>
              <w:t>6.2(6)</w:t>
            </w:r>
          </w:p>
        </w:tc>
      </w:tr>
      <w:tr w:rsidR="00041727" w:rsidRPr="004D0B08" w14:paraId="35E63EA5" w14:textId="77777777" w:rsidTr="00A30F9B">
        <w:trPr>
          <w:trHeight w:val="730"/>
        </w:trPr>
        <w:tc>
          <w:tcPr>
            <w:tcW w:w="500" w:type="dxa"/>
            <w:vMerge/>
            <w:tcBorders>
              <w:bottom w:val="nil"/>
            </w:tcBorders>
          </w:tcPr>
          <w:p w14:paraId="6A95D9C3" w14:textId="77777777" w:rsidR="00041727" w:rsidRPr="004D0B08"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537" w:type="dxa"/>
            <w:vMerge/>
          </w:tcPr>
          <w:p w14:paraId="11D009C6" w14:textId="77777777" w:rsidR="00041727" w:rsidRPr="004D0B08"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3277" w:type="dxa"/>
          </w:tcPr>
          <w:p w14:paraId="7513B509" w14:textId="1542D0F4" w:rsidR="00041727" w:rsidRPr="004D0B08" w:rsidRDefault="00527225" w:rsidP="00527225">
            <w:pPr>
              <w:pStyle w:val="StyleComplexTahomaComplex11ptAccent1RightAfter-"/>
              <w:rPr>
                <w:lang w:val="es-ES"/>
              </w:rPr>
            </w:pPr>
            <w:r w:rsidRPr="004D0B08">
              <w:rPr>
                <w:lang w:val="es-ES"/>
              </w:rPr>
              <w:t>Presentado por</w:t>
            </w:r>
            <w:r w:rsidR="00041727" w:rsidRPr="004D0B08">
              <w:rPr>
                <w:lang w:val="es-ES"/>
              </w:rPr>
              <w:t>:</w:t>
            </w:r>
            <w:r w:rsidR="00041727" w:rsidRPr="004D0B08">
              <w:rPr>
                <w:lang w:val="es-ES"/>
              </w:rPr>
              <w:br/>
            </w:r>
            <w:r w:rsidR="00D82C14">
              <w:rPr>
                <w:bCs/>
                <w:color w:val="365F91"/>
                <w:lang w:val="es-ES"/>
              </w:rPr>
              <w:t>presidente de la plenaria</w:t>
            </w:r>
          </w:p>
          <w:p w14:paraId="10151EBF" w14:textId="0139B2E5" w:rsidR="00041727" w:rsidRPr="004D0B08" w:rsidRDefault="00D82C14" w:rsidP="00527225">
            <w:pPr>
              <w:pStyle w:val="StyleComplexTahomaComplex11ptAccent1RightAfter-"/>
              <w:rPr>
                <w:lang w:val="es-ES"/>
              </w:rPr>
            </w:pPr>
            <w:r>
              <w:rPr>
                <w:bCs/>
                <w:color w:val="365F91"/>
                <w:lang w:val="es-ES"/>
              </w:rPr>
              <w:t>2</w:t>
            </w:r>
            <w:r w:rsidR="00E36178">
              <w:rPr>
                <w:bCs/>
                <w:color w:val="365F91"/>
                <w:lang w:val="es-ES"/>
              </w:rPr>
              <w:t>5</w:t>
            </w:r>
            <w:r w:rsidR="00DA07ED" w:rsidRPr="00DA07ED">
              <w:rPr>
                <w:bCs/>
                <w:color w:val="365F91"/>
                <w:lang w:val="es-ES"/>
              </w:rPr>
              <w:t>.X</w:t>
            </w:r>
            <w:r w:rsidR="00A41E35" w:rsidRPr="004D0B08">
              <w:rPr>
                <w:lang w:val="es-ES"/>
              </w:rPr>
              <w:t>.202</w:t>
            </w:r>
            <w:r w:rsidR="00EE1B2D" w:rsidRPr="004D0B08">
              <w:rPr>
                <w:lang w:val="es-ES"/>
              </w:rPr>
              <w:t>2</w:t>
            </w:r>
          </w:p>
          <w:p w14:paraId="15493E43" w14:textId="32493010" w:rsidR="00041727" w:rsidRPr="004D0B08" w:rsidRDefault="009A1A02" w:rsidP="002F6DAC">
            <w:pPr>
              <w:tabs>
                <w:tab w:val="clear" w:pos="1134"/>
              </w:tabs>
              <w:spacing w:before="120" w:after="60"/>
              <w:ind w:right="-108"/>
              <w:jc w:val="right"/>
              <w:rPr>
                <w:rFonts w:cs="Tahoma"/>
                <w:b/>
                <w:bCs/>
                <w:color w:val="365F91" w:themeColor="accent1" w:themeShade="BF"/>
                <w:szCs w:val="22"/>
                <w:lang w:val="es-ES"/>
              </w:rPr>
            </w:pPr>
            <w:r>
              <w:rPr>
                <w:rFonts w:cs="Tahoma"/>
                <w:b/>
                <w:bCs/>
                <w:color w:val="365F91" w:themeColor="accent1" w:themeShade="BF"/>
                <w:szCs w:val="22"/>
                <w:lang w:val="es-ES"/>
              </w:rPr>
              <w:t>APROBADO</w:t>
            </w:r>
          </w:p>
        </w:tc>
      </w:tr>
    </w:tbl>
    <w:p w14:paraId="5CFE2385" w14:textId="16DCB761" w:rsidR="00C4470F" w:rsidRPr="004D0B08" w:rsidRDefault="001527A3" w:rsidP="00514EAC">
      <w:pPr>
        <w:pStyle w:val="WMOBodyText"/>
        <w:ind w:left="3969" w:hanging="3969"/>
        <w:rPr>
          <w:b/>
          <w:lang w:val="es-ES"/>
        </w:rPr>
      </w:pPr>
      <w:r w:rsidRPr="004D0B08">
        <w:rPr>
          <w:b/>
          <w:lang w:val="es-ES"/>
        </w:rPr>
        <w:t xml:space="preserve">PUNTO </w:t>
      </w:r>
      <w:r w:rsidR="00C461DC">
        <w:rPr>
          <w:b/>
          <w:lang w:val="es-ES"/>
        </w:rPr>
        <w:t>6</w:t>
      </w:r>
      <w:r w:rsidRPr="004D0B08">
        <w:rPr>
          <w:b/>
          <w:lang w:val="es-ES"/>
        </w:rPr>
        <w:t xml:space="preserve"> DEL ORDEN DEL DÍA:</w:t>
      </w:r>
      <w:r w:rsidR="00A41E35" w:rsidRPr="004D0B08">
        <w:rPr>
          <w:b/>
          <w:lang w:val="es-ES"/>
        </w:rPr>
        <w:tab/>
      </w:r>
      <w:r w:rsidR="00C461DC" w:rsidRPr="00C461DC">
        <w:rPr>
          <w:b/>
          <w:lang w:val="es-ES"/>
        </w:rPr>
        <w:t>REGLAMENTO TÉCNICO Y OTRAS DECISIONES DE CARÁCTER TÉCNICO</w:t>
      </w:r>
    </w:p>
    <w:p w14:paraId="1CA58E85" w14:textId="3CE89F72" w:rsidR="001527A3" w:rsidRPr="004D0B08" w:rsidRDefault="001527A3" w:rsidP="001527A3">
      <w:pPr>
        <w:pStyle w:val="WMOBodyText"/>
        <w:ind w:left="3969" w:hanging="3969"/>
        <w:rPr>
          <w:b/>
          <w:lang w:val="es-ES"/>
        </w:rPr>
      </w:pPr>
      <w:r w:rsidRPr="004D0B08">
        <w:rPr>
          <w:b/>
          <w:lang w:val="es-ES"/>
        </w:rPr>
        <w:t xml:space="preserve">PUNTO </w:t>
      </w:r>
      <w:r w:rsidR="00C461DC">
        <w:rPr>
          <w:b/>
          <w:lang w:val="es-ES"/>
        </w:rPr>
        <w:t>6.2</w:t>
      </w:r>
      <w:r w:rsidRPr="004D0B08">
        <w:rPr>
          <w:b/>
          <w:lang w:val="es-ES"/>
        </w:rPr>
        <w:t>:</w:t>
      </w:r>
      <w:r w:rsidRPr="004D0B08">
        <w:rPr>
          <w:b/>
          <w:lang w:val="es-ES"/>
        </w:rPr>
        <w:tab/>
      </w:r>
      <w:r w:rsidR="00C461DC" w:rsidRPr="00C461DC">
        <w:rPr>
          <w:b/>
          <w:lang w:val="es-ES"/>
        </w:rPr>
        <w:t>Comité Permanente de Mediciones, Instrumentos y Trazabilidad (SC-MINT)</w:t>
      </w:r>
    </w:p>
    <w:p w14:paraId="77E0B6DD" w14:textId="3E275475" w:rsidR="00EE1B2D" w:rsidRDefault="00C461DC" w:rsidP="00C461DC">
      <w:pPr>
        <w:pStyle w:val="WMOBodyText"/>
        <w:jc w:val="center"/>
        <w:rPr>
          <w:b/>
          <w:bCs/>
          <w:caps/>
          <w:kern w:val="32"/>
          <w:sz w:val="24"/>
          <w:szCs w:val="24"/>
          <w:lang w:val="es-ES"/>
        </w:rPr>
      </w:pPr>
      <w:bookmarkStart w:id="0" w:name="_APPENDIX_A:_"/>
      <w:bookmarkEnd w:id="0"/>
      <w:r w:rsidRPr="00C461DC">
        <w:rPr>
          <w:b/>
          <w:bCs/>
          <w:caps/>
          <w:kern w:val="32"/>
          <w:sz w:val="24"/>
          <w:szCs w:val="24"/>
          <w:lang w:val="es-ES"/>
        </w:rPr>
        <w:t>DIRECTRICES PARA VERIFICAR Y CALIBRAR INSTRUMENTOS DE MEDICIÓN DE CAUDAL Y PRESENTAR LOS CORRESPONDIENTES INFORMES</w:t>
      </w:r>
    </w:p>
    <w:p w14:paraId="05DFD929" w14:textId="77777777" w:rsidR="00DA07ED" w:rsidRPr="004D0B08" w:rsidRDefault="00DA07ED" w:rsidP="00C461DC">
      <w:pPr>
        <w:pStyle w:val="WMOBodyText"/>
        <w:jc w:val="center"/>
        <w:rPr>
          <w:lang w:val="es-ES"/>
        </w:rPr>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EE1B2D" w:rsidRPr="00780460" w:rsidDel="00B36234" w14:paraId="7B0A80BA" w14:textId="156938A5" w:rsidTr="00CA201F">
        <w:trPr>
          <w:jc w:val="center"/>
          <w:del w:id="1" w:author="Fabian Rubiolo" w:date="2022-11-23T14:48:00Z"/>
        </w:trPr>
        <w:tc>
          <w:tcPr>
            <w:tcW w:w="7285" w:type="dxa"/>
          </w:tcPr>
          <w:p w14:paraId="2166AD13" w14:textId="3ABA3AA9" w:rsidR="00EE1B2D" w:rsidRPr="00C461DC" w:rsidDel="00B36234" w:rsidRDefault="00EE1B2D" w:rsidP="00C461DC">
            <w:pPr>
              <w:pStyle w:val="WMOBodyText"/>
              <w:spacing w:after="120"/>
              <w:jc w:val="center"/>
              <w:rPr>
                <w:del w:id="2" w:author="Fabian Rubiolo" w:date="2022-11-23T14:48:00Z"/>
                <w:rFonts w:ascii="Verdana Bold" w:hAnsi="Verdana Bold" w:cstheme="minorHAnsi"/>
                <w:b/>
                <w:bCs/>
                <w:caps/>
                <w:lang w:val="es-ES"/>
              </w:rPr>
            </w:pPr>
            <w:del w:id="3" w:author="Fabian Rubiolo" w:date="2022-11-23T14:48:00Z">
              <w:r w:rsidRPr="004D0B08" w:rsidDel="00B36234">
                <w:rPr>
                  <w:rFonts w:ascii="Verdana Bold" w:hAnsi="Verdana Bold" w:cstheme="minorHAnsi"/>
                  <w:b/>
                  <w:bCs/>
                  <w:caps/>
                  <w:lang w:val="es-ES"/>
                </w:rPr>
                <w:delText>RESumEN</w:delText>
              </w:r>
            </w:del>
          </w:p>
        </w:tc>
      </w:tr>
      <w:tr w:rsidR="00EE1B2D" w:rsidRPr="009A1A02" w:rsidDel="00B36234" w14:paraId="4940E27D" w14:textId="663D27D9" w:rsidTr="00CA201F">
        <w:trPr>
          <w:jc w:val="center"/>
          <w:del w:id="4" w:author="Fabian Rubiolo" w:date="2022-11-23T14:48:00Z"/>
        </w:trPr>
        <w:tc>
          <w:tcPr>
            <w:tcW w:w="7285" w:type="dxa"/>
          </w:tcPr>
          <w:p w14:paraId="5CF953B5" w14:textId="4F945BFF" w:rsidR="00EE1B2D" w:rsidRPr="004D0B08" w:rsidDel="00B36234" w:rsidRDefault="00EE1B2D" w:rsidP="00CA201F">
            <w:pPr>
              <w:pStyle w:val="WMOBodyText"/>
              <w:spacing w:before="160"/>
              <w:jc w:val="left"/>
              <w:rPr>
                <w:del w:id="5" w:author="Fabian Rubiolo" w:date="2022-11-23T14:48:00Z"/>
                <w:lang w:val="es-ES"/>
              </w:rPr>
            </w:pPr>
            <w:del w:id="6" w:author="Fabian Rubiolo" w:date="2022-11-23T14:48:00Z">
              <w:r w:rsidRPr="004D0B08" w:rsidDel="00B36234">
                <w:rPr>
                  <w:b/>
                  <w:bCs/>
                  <w:lang w:val="es-ES"/>
                </w:rPr>
                <w:delText>Documento presentado por:</w:delText>
              </w:r>
              <w:r w:rsidRPr="004D0B08" w:rsidDel="00B36234">
                <w:rPr>
                  <w:lang w:val="es-ES"/>
                </w:rPr>
                <w:delText xml:space="preserve"> </w:delText>
              </w:r>
              <w:r w:rsidR="002E7A44" w:rsidDel="00B36234">
                <w:rPr>
                  <w:lang w:val="es-ES"/>
                </w:rPr>
                <w:delText xml:space="preserve">la </w:delText>
              </w:r>
              <w:r w:rsidR="00C461DC" w:rsidRPr="00C461DC" w:rsidDel="00B36234">
                <w:rPr>
                  <w:lang w:val="es-ES"/>
                </w:rPr>
                <w:delText>Presidencia del SC-MINT como resultado de la labor del Comité</w:delText>
              </w:r>
            </w:del>
          </w:p>
          <w:p w14:paraId="640D3592" w14:textId="11346D8A" w:rsidR="00EE1B2D" w:rsidRPr="004D0B08" w:rsidDel="00B36234" w:rsidRDefault="00EE1B2D" w:rsidP="00CA201F">
            <w:pPr>
              <w:pStyle w:val="WMOBodyText"/>
              <w:spacing w:before="160"/>
              <w:jc w:val="left"/>
              <w:rPr>
                <w:del w:id="7" w:author="Fabian Rubiolo" w:date="2022-11-23T14:48:00Z"/>
                <w:b/>
                <w:bCs/>
                <w:lang w:val="es-ES"/>
              </w:rPr>
            </w:pPr>
            <w:del w:id="8" w:author="Fabian Rubiolo" w:date="2022-11-23T14:48:00Z">
              <w:r w:rsidRPr="004D0B08" w:rsidDel="00B36234">
                <w:rPr>
                  <w:b/>
                  <w:bCs/>
                  <w:lang w:val="es-ES"/>
                </w:rPr>
                <w:delText>Objetivo estratégico para 2020</w:delText>
              </w:r>
              <w:r w:rsidR="00510864" w:rsidRPr="004D0B08" w:rsidDel="00B36234">
                <w:rPr>
                  <w:b/>
                  <w:bCs/>
                  <w:lang w:val="es-ES"/>
                </w:rPr>
                <w:delText>-</w:delText>
              </w:r>
              <w:r w:rsidRPr="004D0B08" w:rsidDel="00B36234">
                <w:rPr>
                  <w:b/>
                  <w:bCs/>
                  <w:lang w:val="es-ES"/>
                </w:rPr>
                <w:delText xml:space="preserve">2023: </w:delText>
              </w:r>
              <w:r w:rsidR="00C461DC" w:rsidRPr="00C461DC" w:rsidDel="00B36234">
                <w:rPr>
                  <w:lang w:val="es-ES"/>
                </w:rPr>
                <w:delText>1.3</w:delText>
              </w:r>
            </w:del>
          </w:p>
          <w:p w14:paraId="69CD14AD" w14:textId="5C2684EF" w:rsidR="00EE1B2D" w:rsidRPr="004D0B08" w:rsidDel="00B36234" w:rsidRDefault="00EE1B2D" w:rsidP="00CA201F">
            <w:pPr>
              <w:pStyle w:val="WMOBodyText"/>
              <w:spacing w:before="160"/>
              <w:jc w:val="left"/>
              <w:rPr>
                <w:del w:id="9" w:author="Fabian Rubiolo" w:date="2022-11-23T14:48:00Z"/>
                <w:lang w:val="es-ES"/>
              </w:rPr>
            </w:pPr>
            <w:del w:id="10" w:author="Fabian Rubiolo" w:date="2022-11-23T14:48:00Z">
              <w:r w:rsidRPr="004D0B08" w:rsidDel="00B36234">
                <w:rPr>
                  <w:b/>
                  <w:bCs/>
                  <w:lang w:val="es-ES"/>
                </w:rPr>
                <w:delText>Consecuencias financieras y administrativas:</w:delText>
              </w:r>
              <w:r w:rsidRPr="004D0B08" w:rsidDel="00B36234">
                <w:rPr>
                  <w:lang w:val="es-ES"/>
                </w:rPr>
                <w:delText xml:space="preserve"> </w:delText>
              </w:r>
              <w:r w:rsidR="00C461DC" w:rsidRPr="00C461DC" w:rsidDel="00B36234">
                <w:rPr>
                  <w:lang w:val="es-ES"/>
                </w:rPr>
                <w:delText>ninguna</w:delText>
              </w:r>
            </w:del>
          </w:p>
          <w:p w14:paraId="7B9F2D9A" w14:textId="062094BF" w:rsidR="00EE1B2D" w:rsidRPr="004D0B08" w:rsidDel="00B36234" w:rsidRDefault="00515441" w:rsidP="00CA201F">
            <w:pPr>
              <w:pStyle w:val="WMOBodyText"/>
              <w:spacing w:before="160"/>
              <w:jc w:val="left"/>
              <w:rPr>
                <w:del w:id="11" w:author="Fabian Rubiolo" w:date="2022-11-23T14:48:00Z"/>
                <w:lang w:val="es-ES"/>
              </w:rPr>
            </w:pPr>
            <w:del w:id="12" w:author="Fabian Rubiolo" w:date="2022-11-23T14:48:00Z">
              <w:r w:rsidRPr="004D0B08" w:rsidDel="00B36234">
                <w:rPr>
                  <w:b/>
                  <w:bCs/>
                  <w:lang w:val="es-ES"/>
                </w:rPr>
                <w:delText>Principales encargados de la ejecución</w:delText>
              </w:r>
              <w:r w:rsidR="00EE1B2D" w:rsidRPr="004D0B08" w:rsidDel="00B36234">
                <w:rPr>
                  <w:b/>
                  <w:bCs/>
                  <w:lang w:val="es-ES"/>
                </w:rPr>
                <w:delText>:</w:delText>
              </w:r>
              <w:r w:rsidR="00EE1B2D" w:rsidRPr="004D0B08" w:rsidDel="00B36234">
                <w:rPr>
                  <w:lang w:val="es-ES"/>
                </w:rPr>
                <w:delText xml:space="preserve"> </w:delText>
              </w:r>
              <w:r w:rsidR="00C461DC" w:rsidRPr="00C461DC" w:rsidDel="00B36234">
                <w:rPr>
                  <w:lang w:val="es-ES"/>
                </w:rPr>
                <w:delText>INFCOM</w:delText>
              </w:r>
            </w:del>
          </w:p>
          <w:p w14:paraId="24A55758" w14:textId="6F7A3126" w:rsidR="00EE1B2D" w:rsidRPr="004D0B08" w:rsidDel="00B36234" w:rsidRDefault="00515441" w:rsidP="00CA201F">
            <w:pPr>
              <w:pStyle w:val="WMOBodyText"/>
              <w:spacing w:before="160"/>
              <w:jc w:val="left"/>
              <w:rPr>
                <w:del w:id="13" w:author="Fabian Rubiolo" w:date="2022-11-23T14:48:00Z"/>
                <w:lang w:val="es-ES"/>
              </w:rPr>
            </w:pPr>
            <w:del w:id="14" w:author="Fabian Rubiolo" w:date="2022-11-23T14:48:00Z">
              <w:r w:rsidRPr="004D0B08" w:rsidDel="00B36234">
                <w:rPr>
                  <w:b/>
                  <w:bCs/>
                  <w:lang w:val="es-ES"/>
                </w:rPr>
                <w:delText>Cronograma</w:delText>
              </w:r>
              <w:r w:rsidR="00EE1B2D" w:rsidRPr="004D0B08" w:rsidDel="00B36234">
                <w:rPr>
                  <w:b/>
                  <w:bCs/>
                  <w:lang w:val="es-ES"/>
                </w:rPr>
                <w:delText>:</w:delText>
              </w:r>
              <w:r w:rsidR="00EE1B2D" w:rsidRPr="004D0B08" w:rsidDel="00B36234">
                <w:rPr>
                  <w:lang w:val="es-ES"/>
                </w:rPr>
                <w:delText xml:space="preserve"> </w:delText>
              </w:r>
              <w:r w:rsidR="00C461DC" w:rsidRPr="00C461DC" w:rsidDel="00B36234">
                <w:rPr>
                  <w:lang w:val="es-ES"/>
                </w:rPr>
                <w:delText>2022</w:delText>
              </w:r>
            </w:del>
          </w:p>
          <w:p w14:paraId="7614A21B" w14:textId="43DE52DD" w:rsidR="00EE1B2D" w:rsidRPr="004D0B08" w:rsidDel="00B36234" w:rsidRDefault="00EE1B2D" w:rsidP="00CA201F">
            <w:pPr>
              <w:pStyle w:val="WMOBodyText"/>
              <w:spacing w:before="160"/>
              <w:jc w:val="left"/>
              <w:rPr>
                <w:del w:id="15" w:author="Fabian Rubiolo" w:date="2022-11-23T14:48:00Z"/>
                <w:lang w:val="es-ES"/>
              </w:rPr>
            </w:pPr>
            <w:del w:id="16" w:author="Fabian Rubiolo" w:date="2022-11-23T14:48:00Z">
              <w:r w:rsidRPr="004D0B08" w:rsidDel="00B36234">
                <w:rPr>
                  <w:b/>
                  <w:bCs/>
                  <w:lang w:val="es-ES"/>
                </w:rPr>
                <w:delText>Medida prevista:</w:delText>
              </w:r>
              <w:r w:rsidRPr="004D0B08" w:rsidDel="00B36234">
                <w:rPr>
                  <w:lang w:val="es-ES"/>
                </w:rPr>
                <w:delText xml:space="preserve"> </w:delText>
              </w:r>
              <w:r w:rsidR="00C461DC" w:rsidRPr="00C461DC" w:rsidDel="00B36234">
                <w:rPr>
                  <w:lang w:val="es-ES"/>
                </w:rPr>
                <w:delText>examinar el proyecto de decisión propuesto</w:delText>
              </w:r>
            </w:del>
          </w:p>
          <w:p w14:paraId="109BEF88" w14:textId="431DB889" w:rsidR="00EE1B2D" w:rsidRPr="004D0B08" w:rsidDel="00B36234" w:rsidRDefault="00EE1B2D" w:rsidP="00CA201F">
            <w:pPr>
              <w:pStyle w:val="WMOBodyText"/>
              <w:spacing w:before="160"/>
              <w:jc w:val="left"/>
              <w:rPr>
                <w:del w:id="17" w:author="Fabian Rubiolo" w:date="2022-11-23T14:48:00Z"/>
                <w:lang w:val="es-ES"/>
              </w:rPr>
            </w:pPr>
          </w:p>
        </w:tc>
      </w:tr>
    </w:tbl>
    <w:p w14:paraId="593DA415" w14:textId="77777777" w:rsidR="00EE1B2D" w:rsidRPr="004D0B08" w:rsidRDefault="00EE1B2D" w:rsidP="00EE1B2D">
      <w:pPr>
        <w:tabs>
          <w:tab w:val="clear" w:pos="1134"/>
        </w:tabs>
        <w:jc w:val="left"/>
        <w:rPr>
          <w:lang w:val="es-ES"/>
        </w:rPr>
      </w:pPr>
    </w:p>
    <w:p w14:paraId="2CCCAF31" w14:textId="77777777" w:rsidR="00EE1B2D" w:rsidRPr="004D0B08" w:rsidRDefault="00EE1B2D" w:rsidP="00EE1B2D">
      <w:pPr>
        <w:tabs>
          <w:tab w:val="clear" w:pos="1134"/>
        </w:tabs>
        <w:jc w:val="left"/>
        <w:rPr>
          <w:rFonts w:eastAsia="Verdana" w:cs="Verdana"/>
          <w:lang w:val="es-ES" w:eastAsia="zh-TW"/>
        </w:rPr>
      </w:pPr>
      <w:r w:rsidRPr="004D0B08">
        <w:rPr>
          <w:lang w:val="es-ES"/>
        </w:rPr>
        <w:br w:type="page"/>
      </w:r>
    </w:p>
    <w:p w14:paraId="4BCA35B6" w14:textId="2A71F0FE" w:rsidR="00814CC6" w:rsidRPr="004D0B08" w:rsidRDefault="00514EAC" w:rsidP="001D3CFB">
      <w:pPr>
        <w:pStyle w:val="Heading1"/>
        <w:rPr>
          <w:lang w:val="es-ES"/>
        </w:rPr>
      </w:pPr>
      <w:r w:rsidRPr="004D0B08">
        <w:rPr>
          <w:lang w:val="es-ES"/>
        </w:rPr>
        <w:lastRenderedPageBreak/>
        <w:t>PROYECTO DE DECISIÓN</w:t>
      </w:r>
    </w:p>
    <w:p w14:paraId="277B763D" w14:textId="020A7D32" w:rsidR="00814CC6" w:rsidRPr="00924834" w:rsidRDefault="00514EAC" w:rsidP="001D3CFB">
      <w:pPr>
        <w:pStyle w:val="Heading2"/>
        <w:rPr>
          <w:lang w:val="es-ES"/>
        </w:rPr>
      </w:pPr>
      <w:r w:rsidRPr="00924834">
        <w:rPr>
          <w:lang w:val="es-ES"/>
        </w:rPr>
        <w:t xml:space="preserve">Proyecto de Decisión </w:t>
      </w:r>
      <w:r w:rsidR="00AC24E2" w:rsidRPr="00924834">
        <w:rPr>
          <w:lang w:val="es-ES"/>
        </w:rPr>
        <w:t>6.2(6)/1</w:t>
      </w:r>
      <w:r w:rsidR="00814CC6" w:rsidRPr="00924834">
        <w:rPr>
          <w:lang w:val="es-ES"/>
        </w:rPr>
        <w:t xml:space="preserve"> </w:t>
      </w:r>
      <w:r w:rsidR="00A41E35" w:rsidRPr="00924834">
        <w:rPr>
          <w:lang w:val="es-ES"/>
        </w:rPr>
        <w:t>(</w:t>
      </w:r>
      <w:r w:rsidR="00922B37" w:rsidRPr="00924834">
        <w:rPr>
          <w:lang w:val="es-ES"/>
        </w:rPr>
        <w:t>INFCOM-</w:t>
      </w:r>
      <w:r w:rsidR="00EE1B2D" w:rsidRPr="00924834">
        <w:rPr>
          <w:lang w:val="es-ES"/>
        </w:rPr>
        <w:t>2</w:t>
      </w:r>
      <w:r w:rsidR="00A41E35" w:rsidRPr="00924834">
        <w:rPr>
          <w:lang w:val="es-ES"/>
        </w:rPr>
        <w:t>)</w:t>
      </w:r>
    </w:p>
    <w:p w14:paraId="0130E44E" w14:textId="4231E7E2" w:rsidR="00AC24E2" w:rsidRPr="00924834" w:rsidRDefault="00AC24E2" w:rsidP="00AC24E2">
      <w:pPr>
        <w:pStyle w:val="paragraph"/>
        <w:textAlignment w:val="baseline"/>
        <w:rPr>
          <w:rFonts w:ascii="Verdana" w:hAnsi="Verdana"/>
          <w:sz w:val="20"/>
          <w:szCs w:val="20"/>
          <w:lang w:val="es-ES_tradnl"/>
        </w:rPr>
      </w:pPr>
      <w:r w:rsidRPr="00924834">
        <w:rPr>
          <w:rFonts w:ascii="Verdana" w:hAnsi="Verdana"/>
          <w:sz w:val="20"/>
          <w:szCs w:val="20"/>
          <w:lang w:val="es-ES"/>
        </w:rPr>
        <w:t>LA COMISIÓN DE OBSERVACIONES, INFRAESTRUCTURA Y SISTEMAS DE INFORMACIÓN,</w:t>
      </w:r>
    </w:p>
    <w:p w14:paraId="4BB325FA" w14:textId="01AF048C" w:rsidR="00AC24E2" w:rsidRPr="00924834" w:rsidRDefault="00AC24E2" w:rsidP="00AC24E2">
      <w:pPr>
        <w:pStyle w:val="paragraph"/>
        <w:textAlignment w:val="baseline"/>
        <w:rPr>
          <w:rFonts w:ascii="Verdana" w:hAnsi="Verdana"/>
          <w:sz w:val="20"/>
          <w:szCs w:val="20"/>
          <w:lang w:val="es-ES_tradnl"/>
        </w:rPr>
      </w:pPr>
      <w:r w:rsidRPr="00924834">
        <w:rPr>
          <w:rFonts w:ascii="Verdana" w:hAnsi="Verdana"/>
          <w:b/>
          <w:bCs/>
          <w:sz w:val="20"/>
          <w:szCs w:val="20"/>
          <w:lang w:val="es-ES"/>
        </w:rPr>
        <w:t>Recordando</w:t>
      </w:r>
      <w:r w:rsidRPr="00924834">
        <w:rPr>
          <w:rFonts w:ascii="Verdana" w:hAnsi="Verdana"/>
          <w:sz w:val="20"/>
          <w:szCs w:val="20"/>
          <w:lang w:val="es-ES"/>
        </w:rPr>
        <w:t xml:space="preserve"> la </w:t>
      </w:r>
      <w:hyperlink r:id="rId12" w:history="1">
        <w:r w:rsidRPr="00924834">
          <w:rPr>
            <w:rStyle w:val="Hyperlink"/>
            <w:rFonts w:ascii="Verdana" w:hAnsi="Verdana"/>
            <w:sz w:val="20"/>
            <w:szCs w:val="20"/>
            <w:lang w:val="es-ES"/>
          </w:rPr>
          <w:t>Decisión 15 (EC-75)</w:t>
        </w:r>
      </w:hyperlink>
      <w:r w:rsidRPr="00924834">
        <w:rPr>
          <w:rFonts w:ascii="Verdana" w:hAnsi="Verdana"/>
          <w:sz w:val="20"/>
          <w:szCs w:val="20"/>
          <w:lang w:val="es-ES"/>
        </w:rPr>
        <w:t xml:space="preserve"> – Nota conceptual sobre la designación de comisiones técnicas para la aprobación de publicaciones no reglamentarias,</w:t>
      </w:r>
      <w:ins w:id="18" w:author="Fabian Rubiolo" w:date="2022-11-23T14:52:00Z">
        <w:r w:rsidR="00D41537">
          <w:rPr>
            <w:rFonts w:ascii="Verdana" w:hAnsi="Verdana"/>
            <w:sz w:val="20"/>
            <w:szCs w:val="20"/>
            <w:lang w:val="es-ES"/>
          </w:rPr>
          <w:t xml:space="preserve"> </w:t>
        </w:r>
      </w:ins>
    </w:p>
    <w:p w14:paraId="32C4D704" w14:textId="77777777" w:rsidR="00AC24E2" w:rsidRPr="00924834" w:rsidRDefault="00AC24E2" w:rsidP="00AC24E2">
      <w:pPr>
        <w:pStyle w:val="paragraph"/>
        <w:textAlignment w:val="baseline"/>
        <w:rPr>
          <w:rFonts w:ascii="Verdana" w:hAnsi="Verdana"/>
          <w:sz w:val="20"/>
          <w:szCs w:val="20"/>
          <w:lang w:val="es-ES_tradnl"/>
        </w:rPr>
      </w:pPr>
      <w:r w:rsidRPr="00924834">
        <w:rPr>
          <w:rFonts w:ascii="Verdana" w:hAnsi="Verdana"/>
          <w:b/>
          <w:bCs/>
          <w:sz w:val="20"/>
          <w:szCs w:val="20"/>
          <w:lang w:val="es-ES"/>
        </w:rPr>
        <w:t>Habiendo examinado</w:t>
      </w:r>
      <w:r w:rsidRPr="00924834">
        <w:rPr>
          <w:rFonts w:ascii="Verdana" w:hAnsi="Verdana"/>
          <w:sz w:val="20"/>
          <w:szCs w:val="20"/>
          <w:lang w:val="es-ES"/>
        </w:rPr>
        <w:t xml:space="preserve"> el proyecto de Directrices para verificar y calibrar instrumentos de medición de caudal y presentar los correspondientes informes, que figura en el anexo a la presente recomendación,</w:t>
      </w:r>
      <w:bookmarkStart w:id="19" w:name="_Hlk113620820"/>
      <w:bookmarkEnd w:id="19"/>
    </w:p>
    <w:p w14:paraId="447988AC" w14:textId="624CE12D" w:rsidR="00AC24E2" w:rsidRPr="00924834" w:rsidRDefault="00AC24E2" w:rsidP="00AC24E2">
      <w:pPr>
        <w:pStyle w:val="paragraph"/>
        <w:textAlignment w:val="baseline"/>
        <w:rPr>
          <w:rFonts w:ascii="Verdana" w:hAnsi="Verdana"/>
          <w:sz w:val="20"/>
          <w:szCs w:val="20"/>
          <w:lang w:val="es-ES_tradnl"/>
        </w:rPr>
      </w:pPr>
      <w:r w:rsidRPr="00924834">
        <w:rPr>
          <w:rFonts w:ascii="Verdana" w:hAnsi="Verdana"/>
          <w:b/>
          <w:bCs/>
          <w:sz w:val="20"/>
          <w:szCs w:val="20"/>
          <w:lang w:val="es-ES"/>
        </w:rPr>
        <w:t>Observando</w:t>
      </w:r>
      <w:r w:rsidRPr="00924834">
        <w:rPr>
          <w:rFonts w:ascii="Verdana" w:hAnsi="Verdana"/>
          <w:sz w:val="20"/>
          <w:szCs w:val="20"/>
          <w:lang w:val="es-ES"/>
        </w:rPr>
        <w:t xml:space="preserve"> que el proyecto ha sido examinado por </w:t>
      </w:r>
      <w:r w:rsidR="00F00A87">
        <w:rPr>
          <w:rFonts w:ascii="Verdana" w:hAnsi="Verdana"/>
          <w:sz w:val="20"/>
          <w:szCs w:val="20"/>
          <w:lang w:val="es-ES"/>
        </w:rPr>
        <w:t xml:space="preserve">los expertos </w:t>
      </w:r>
      <w:r w:rsidR="00446C62">
        <w:rPr>
          <w:rFonts w:ascii="Verdana" w:hAnsi="Verdana"/>
          <w:sz w:val="20"/>
          <w:szCs w:val="20"/>
          <w:lang w:val="es-ES"/>
        </w:rPr>
        <w:t xml:space="preserve">del </w:t>
      </w:r>
      <w:del w:id="20" w:author="Fabian Rubiolo" w:date="2022-11-23T14:49:00Z">
        <w:r w:rsidR="005C4043" w:rsidRPr="00953CB5" w:rsidDel="00B36234">
          <w:rPr>
            <w:rFonts w:ascii="Verdana" w:hAnsi="Verdana"/>
            <w:i/>
            <w:iCs/>
            <w:sz w:val="20"/>
            <w:szCs w:val="20"/>
            <w:lang w:val="es-ES"/>
          </w:rPr>
          <w:delText>[</w:delText>
        </w:r>
        <w:r w:rsidR="00953CB5" w:rsidRPr="00953CB5" w:rsidDel="00B36234">
          <w:rPr>
            <w:rFonts w:ascii="Verdana" w:hAnsi="Verdana"/>
            <w:i/>
            <w:iCs/>
            <w:sz w:val="20"/>
            <w:szCs w:val="20"/>
            <w:lang w:val="es-ES"/>
          </w:rPr>
          <w:delText>Nueva Zelandia</w:delText>
        </w:r>
        <w:r w:rsidR="005C4043" w:rsidRPr="00953CB5" w:rsidDel="00B36234">
          <w:rPr>
            <w:rFonts w:ascii="Verdana" w:hAnsi="Verdana"/>
            <w:i/>
            <w:iCs/>
            <w:sz w:val="20"/>
            <w:szCs w:val="20"/>
            <w:lang w:val="es-ES"/>
          </w:rPr>
          <w:delText>]</w:delText>
        </w:r>
      </w:del>
      <w:r w:rsidR="005C4043">
        <w:rPr>
          <w:rFonts w:ascii="Verdana" w:hAnsi="Verdana"/>
          <w:sz w:val="20"/>
          <w:szCs w:val="20"/>
          <w:lang w:val="es-ES"/>
        </w:rPr>
        <w:t xml:space="preserve"> </w:t>
      </w:r>
      <w:r w:rsidRPr="00924834">
        <w:rPr>
          <w:rFonts w:ascii="Verdana" w:hAnsi="Verdana"/>
          <w:sz w:val="20"/>
          <w:szCs w:val="20"/>
          <w:lang w:val="es-ES"/>
        </w:rPr>
        <w:t>Equipo Mixto de Expertos sobre Monitoreo Hidrológico (JET-HYDMON), el Equipo de Expertos sobre Mediciones en Superficie y Subsuperficiales (ET-SSM) y el Consejo Editorial,</w:t>
      </w:r>
    </w:p>
    <w:p w14:paraId="057D0E9F" w14:textId="09DF4821" w:rsidR="00AC24E2" w:rsidRPr="00924834" w:rsidRDefault="00AC24E2" w:rsidP="00AC24E2">
      <w:pPr>
        <w:pStyle w:val="paragraph"/>
        <w:textAlignment w:val="baseline"/>
        <w:rPr>
          <w:rFonts w:ascii="Verdana" w:hAnsi="Verdana"/>
          <w:sz w:val="20"/>
          <w:szCs w:val="20"/>
          <w:lang w:val="es-ES_tradnl"/>
        </w:rPr>
      </w:pPr>
      <w:r w:rsidRPr="00924834">
        <w:rPr>
          <w:rFonts w:ascii="Verdana" w:hAnsi="Verdana"/>
          <w:b/>
          <w:bCs/>
          <w:sz w:val="20"/>
          <w:szCs w:val="20"/>
          <w:lang w:val="es-ES"/>
        </w:rPr>
        <w:t>Adopta</w:t>
      </w:r>
      <w:r w:rsidRPr="00924834">
        <w:rPr>
          <w:rFonts w:ascii="Verdana" w:hAnsi="Verdana"/>
          <w:sz w:val="20"/>
          <w:szCs w:val="20"/>
          <w:lang w:val="es-ES"/>
        </w:rPr>
        <w:t xml:space="preserve"> el actual proyecto de Directrices para verificar y calibrar instrumentos de medición de caudal y presentar los correspondientes informes, que figura en el </w:t>
      </w:r>
      <w:hyperlink w:anchor="Anexo" w:history="1">
        <w:r w:rsidRPr="00FF5468">
          <w:rPr>
            <w:rStyle w:val="Hyperlink"/>
            <w:rFonts w:ascii="Verdana" w:hAnsi="Verdana"/>
            <w:sz w:val="20"/>
            <w:szCs w:val="20"/>
            <w:lang w:val="es-ES"/>
          </w:rPr>
          <w:t>anexo</w:t>
        </w:r>
      </w:hyperlink>
      <w:r w:rsidRPr="00924834">
        <w:rPr>
          <w:rFonts w:ascii="Verdana" w:hAnsi="Verdana"/>
          <w:sz w:val="20"/>
          <w:szCs w:val="20"/>
          <w:lang w:val="es-ES"/>
        </w:rPr>
        <w:t xml:space="preserve"> al presente proyecto de decisión,</w:t>
      </w:r>
    </w:p>
    <w:p w14:paraId="29A69EF6" w14:textId="77777777" w:rsidR="00AC24E2" w:rsidRPr="00924834" w:rsidRDefault="00AC24E2" w:rsidP="00AC24E2">
      <w:pPr>
        <w:pStyle w:val="paragraph"/>
        <w:textAlignment w:val="baseline"/>
        <w:rPr>
          <w:rFonts w:ascii="Verdana" w:hAnsi="Verdana"/>
          <w:sz w:val="20"/>
          <w:szCs w:val="20"/>
          <w:lang w:val="es-ES_tradnl"/>
        </w:rPr>
      </w:pPr>
      <w:r w:rsidRPr="00924834">
        <w:rPr>
          <w:rFonts w:ascii="Verdana" w:hAnsi="Verdana"/>
          <w:b/>
          <w:bCs/>
          <w:sz w:val="20"/>
          <w:szCs w:val="20"/>
          <w:lang w:val="es-ES"/>
        </w:rPr>
        <w:t>Solicita</w:t>
      </w:r>
      <w:r w:rsidRPr="00924834">
        <w:rPr>
          <w:rFonts w:ascii="Verdana" w:hAnsi="Verdana"/>
          <w:sz w:val="20"/>
          <w:szCs w:val="20"/>
          <w:lang w:val="es-ES"/>
        </w:rPr>
        <w:t xml:space="preserve"> al Secretario General que tome las medidas necesarias para finalizar y publicar el proyecto de Directrices para verificar y calibrar instrumentos de medición de caudal y presentar los correspondientes informes.</w:t>
      </w:r>
    </w:p>
    <w:p w14:paraId="782D1BDB" w14:textId="77777777" w:rsidR="00AC24E2" w:rsidRPr="00924834" w:rsidRDefault="00AC24E2" w:rsidP="00AC24E2">
      <w:pPr>
        <w:pStyle w:val="WMOBodyText"/>
      </w:pPr>
      <w:r w:rsidRPr="00924834">
        <w:rPr>
          <w:lang w:val="es-ES"/>
        </w:rPr>
        <w:t>_______</w:t>
      </w:r>
    </w:p>
    <w:p w14:paraId="75928E40" w14:textId="0CF2FB0D" w:rsidR="00AC24E2" w:rsidRPr="00924834" w:rsidRDefault="00AC24E2" w:rsidP="00AC24E2">
      <w:pPr>
        <w:pStyle w:val="WMOBodyText"/>
      </w:pPr>
      <w:r w:rsidRPr="00924834">
        <w:rPr>
          <w:lang w:val="es-ES"/>
        </w:rPr>
        <w:t>Justificación de la decisión:</w:t>
      </w:r>
      <w:r w:rsidR="00A9051B" w:rsidRPr="00924834">
        <w:rPr>
          <w:lang w:val="es-ES"/>
        </w:rPr>
        <w:t xml:space="preserve"> </w:t>
      </w:r>
      <w:r w:rsidRPr="00924834">
        <w:rPr>
          <w:lang w:val="es-ES"/>
        </w:rPr>
        <w:t>Las directrices son el resultado de una actividad llevada a cabo por el Proyecto sobre la evaluación del desempeño de los instrumentos y técnicas de medición de flujo (Proyecto X) en el marco del plan de trabajo del SC-MINT. Estas directrices formarán parte de los textos reglamentarios de la Organización Meteorológica Mundial (OMM), concretamente del Marco de Gestión de la Calidad – Hidrología.</w:t>
      </w:r>
    </w:p>
    <w:p w14:paraId="12682A75" w14:textId="77777777" w:rsidR="00AC24E2" w:rsidRPr="00924834" w:rsidRDefault="00AC24E2" w:rsidP="00AC24E2">
      <w:pPr>
        <w:tabs>
          <w:tab w:val="clear" w:pos="1134"/>
        </w:tabs>
        <w:jc w:val="left"/>
        <w:rPr>
          <w:lang w:val="es-ES_tradnl"/>
        </w:rPr>
      </w:pPr>
      <w:bookmarkStart w:id="21" w:name="_Annex_to_Draft_2"/>
      <w:bookmarkStart w:id="22" w:name="_Annex_to_Draft"/>
      <w:bookmarkStart w:id="23" w:name="_DRAFT_RESOLUTION_4.2/1_(EC-64)_-_PU"/>
      <w:bookmarkStart w:id="24" w:name="_DRAFT_RESOLUTION_X.X/1"/>
      <w:bookmarkStart w:id="25" w:name="_Title_of_the"/>
      <w:bookmarkEnd w:id="21"/>
      <w:bookmarkEnd w:id="22"/>
      <w:bookmarkEnd w:id="23"/>
      <w:bookmarkEnd w:id="24"/>
      <w:bookmarkEnd w:id="25"/>
    </w:p>
    <w:p w14:paraId="41319210" w14:textId="77777777" w:rsidR="00AC24E2" w:rsidRPr="002852FE" w:rsidRDefault="00AC24E2" w:rsidP="00AC24E2">
      <w:pPr>
        <w:pStyle w:val="WMOBodyText"/>
        <w:rPr>
          <w:lang w:eastAsia="en-US"/>
        </w:rPr>
      </w:pPr>
    </w:p>
    <w:p w14:paraId="25BD3533" w14:textId="77777777" w:rsidR="00AC24E2" w:rsidRPr="00924834" w:rsidRDefault="00AC24E2" w:rsidP="00AC24E2">
      <w:pPr>
        <w:tabs>
          <w:tab w:val="clear" w:pos="1134"/>
        </w:tabs>
        <w:jc w:val="center"/>
        <w:rPr>
          <w:lang w:val="es-ES_tradnl"/>
        </w:rPr>
      </w:pPr>
      <w:r>
        <w:rPr>
          <w:lang w:val="es-ES"/>
        </w:rPr>
        <w:t>______________________</w:t>
      </w:r>
    </w:p>
    <w:p w14:paraId="66AEA0A5" w14:textId="77777777" w:rsidR="00AC24E2" w:rsidRPr="00924834" w:rsidRDefault="00AC24E2" w:rsidP="00AC24E2">
      <w:pPr>
        <w:tabs>
          <w:tab w:val="clear" w:pos="1134"/>
        </w:tabs>
        <w:jc w:val="left"/>
        <w:rPr>
          <w:lang w:val="es-ES_tradnl"/>
        </w:rPr>
      </w:pPr>
    </w:p>
    <w:p w14:paraId="5455BFD8" w14:textId="77777777" w:rsidR="00AC24E2" w:rsidRPr="002852FE" w:rsidRDefault="00AC24E2" w:rsidP="00AC24E2">
      <w:pPr>
        <w:pStyle w:val="WMOBodyText"/>
        <w:rPr>
          <w:lang w:eastAsia="en-US"/>
        </w:rPr>
      </w:pPr>
    </w:p>
    <w:p w14:paraId="78AD9C81" w14:textId="77777777" w:rsidR="00AC24E2" w:rsidRPr="00924834" w:rsidRDefault="00D41537" w:rsidP="00AC24E2">
      <w:pPr>
        <w:tabs>
          <w:tab w:val="clear" w:pos="1134"/>
        </w:tabs>
        <w:jc w:val="left"/>
        <w:rPr>
          <w:lang w:val="es-ES_tradnl"/>
        </w:rPr>
      </w:pPr>
      <w:hyperlink w:anchor="Annex" w:history="1">
        <w:r w:rsidR="00AC24E2" w:rsidRPr="00924834">
          <w:rPr>
            <w:lang w:val="es-ES_tradnl"/>
          </w:rPr>
          <w:t>Anexo: 1</w:t>
        </w:r>
      </w:hyperlink>
    </w:p>
    <w:p w14:paraId="3759F54D" w14:textId="77777777" w:rsidR="00AC24E2" w:rsidRPr="00924834" w:rsidRDefault="00AC24E2" w:rsidP="00AC24E2">
      <w:pPr>
        <w:tabs>
          <w:tab w:val="clear" w:pos="1134"/>
        </w:tabs>
        <w:jc w:val="left"/>
        <w:rPr>
          <w:lang w:val="es-ES_tradnl"/>
        </w:rPr>
      </w:pPr>
    </w:p>
    <w:p w14:paraId="11246F4E" w14:textId="77777777" w:rsidR="00AC24E2" w:rsidRPr="00924834" w:rsidRDefault="00AC24E2" w:rsidP="00AC24E2">
      <w:pPr>
        <w:tabs>
          <w:tab w:val="clear" w:pos="1134"/>
        </w:tabs>
        <w:jc w:val="left"/>
        <w:rPr>
          <w:rFonts w:eastAsia="Verdana" w:cs="Verdana"/>
          <w:lang w:val="es-ES_tradnl" w:eastAsia="zh-TW"/>
        </w:rPr>
      </w:pPr>
      <w:r w:rsidRPr="00924834">
        <w:rPr>
          <w:lang w:val="es-ES_tradnl"/>
        </w:rPr>
        <w:br w:type="page"/>
      </w:r>
    </w:p>
    <w:p w14:paraId="3DCEBF21" w14:textId="77777777" w:rsidR="00AC24E2" w:rsidRPr="002852FE" w:rsidRDefault="00AC24E2" w:rsidP="00AC24E2">
      <w:pPr>
        <w:pStyle w:val="Heading2"/>
        <w:pageBreakBefore/>
      </w:pPr>
      <w:bookmarkStart w:id="26" w:name="_Annex_to_draft_1"/>
      <w:bookmarkStart w:id="27" w:name="Anexo"/>
      <w:bookmarkStart w:id="28" w:name="Annex"/>
      <w:bookmarkStart w:id="29" w:name="_Toc113893245"/>
      <w:bookmarkStart w:id="30" w:name="_Toc113893336"/>
      <w:bookmarkStart w:id="31" w:name="_Toc113893438"/>
      <w:bookmarkEnd w:id="26"/>
      <w:bookmarkEnd w:id="27"/>
      <w:r>
        <w:rPr>
          <w:lang w:val="es-ES"/>
        </w:rPr>
        <w:lastRenderedPageBreak/>
        <w:t>Anexo al proyecto de Decisión 6.2(6)/1 (INFCOM-2)</w:t>
      </w:r>
      <w:bookmarkEnd w:id="28"/>
      <w:bookmarkEnd w:id="29"/>
      <w:bookmarkEnd w:id="30"/>
      <w:bookmarkEnd w:id="31"/>
    </w:p>
    <w:p w14:paraId="3F872CE1" w14:textId="77777777" w:rsidR="00AC24E2" w:rsidRPr="00924834" w:rsidRDefault="00AC24E2" w:rsidP="00AC24E2">
      <w:pPr>
        <w:spacing w:line="360" w:lineRule="auto"/>
        <w:jc w:val="center"/>
        <w:rPr>
          <w:rFonts w:eastAsia="Times New Roman" w:cs="Times New Roman"/>
          <w:b/>
          <w:bCs/>
          <w:sz w:val="36"/>
          <w:szCs w:val="36"/>
          <w:lang w:val="es-ES_tradnl"/>
        </w:rPr>
      </w:pPr>
    </w:p>
    <w:p w14:paraId="3FD1900D" w14:textId="77777777" w:rsidR="00AC24E2" w:rsidRPr="00924834" w:rsidRDefault="00AC24E2" w:rsidP="00AC24E2">
      <w:pPr>
        <w:spacing w:line="360" w:lineRule="auto"/>
        <w:jc w:val="center"/>
        <w:rPr>
          <w:rFonts w:eastAsia="Times New Roman" w:cs="Times New Roman"/>
          <w:b/>
          <w:bCs/>
          <w:sz w:val="36"/>
          <w:szCs w:val="36"/>
          <w:lang w:val="es-ES_tradnl"/>
        </w:rPr>
      </w:pPr>
    </w:p>
    <w:p w14:paraId="6590142B" w14:textId="77777777" w:rsidR="00AC24E2" w:rsidRPr="00924834" w:rsidRDefault="00AC24E2" w:rsidP="00AC24E2">
      <w:pPr>
        <w:spacing w:line="360" w:lineRule="auto"/>
        <w:jc w:val="center"/>
        <w:rPr>
          <w:rFonts w:eastAsia="Times New Roman" w:cs="Times New Roman"/>
          <w:b/>
          <w:bCs/>
          <w:sz w:val="24"/>
          <w:szCs w:val="24"/>
          <w:lang w:val="es-ES_tradnl"/>
        </w:rPr>
      </w:pPr>
      <w:r w:rsidRPr="00924834">
        <w:rPr>
          <w:rFonts w:eastAsia="Times New Roman" w:cs="Times New Roman"/>
          <w:b/>
          <w:bCs/>
          <w:sz w:val="36"/>
          <w:szCs w:val="36"/>
          <w:lang w:val="es-ES_tradnl"/>
        </w:rPr>
        <w:t>Directrices para verificar y calibrar instrumentos de medición de caudal y presentar los correspondientes informes</w:t>
      </w:r>
    </w:p>
    <w:p w14:paraId="6362A078" w14:textId="77777777" w:rsidR="00AC24E2" w:rsidRPr="00924834" w:rsidRDefault="00AC24E2" w:rsidP="00AC24E2">
      <w:pPr>
        <w:jc w:val="center"/>
        <w:rPr>
          <w:rFonts w:ascii="Arial" w:eastAsia="Times New Roman" w:hAnsi="Arial" w:cs="Times New Roman"/>
          <w:lang w:val="es-ES_tradnl"/>
        </w:rPr>
      </w:pPr>
    </w:p>
    <w:p w14:paraId="59B2F62E" w14:textId="77777777" w:rsidR="00AC24E2" w:rsidRPr="00924834" w:rsidRDefault="00AC24E2" w:rsidP="00AC24E2">
      <w:pPr>
        <w:jc w:val="center"/>
        <w:rPr>
          <w:rFonts w:ascii="Arial" w:eastAsia="Times New Roman" w:hAnsi="Arial" w:cs="Times New Roman"/>
          <w:lang w:val="es-ES_tradnl"/>
        </w:rPr>
      </w:pPr>
    </w:p>
    <w:p w14:paraId="419B33B4" w14:textId="77777777" w:rsidR="00AC24E2" w:rsidRPr="008E4A30" w:rsidRDefault="00AC24E2" w:rsidP="00AC24E2">
      <w:pPr>
        <w:jc w:val="center"/>
        <w:rPr>
          <w:rFonts w:eastAsia="Times New Roman" w:cs="Times New Roman"/>
          <w:lang w:val="es-ES_tradnl"/>
        </w:rPr>
      </w:pPr>
      <w:r>
        <w:rPr>
          <w:lang w:val="es-ES"/>
        </w:rPr>
        <w:t>Mayo de 2022</w:t>
      </w:r>
    </w:p>
    <w:p w14:paraId="7A1B56EE" w14:textId="77777777" w:rsidR="00AC24E2" w:rsidRPr="008E4A30" w:rsidRDefault="00AC24E2" w:rsidP="00AC24E2">
      <w:pPr>
        <w:jc w:val="center"/>
        <w:rPr>
          <w:rFonts w:ascii="Arial" w:eastAsia="Times New Roman" w:hAnsi="Arial" w:cs="Times New Roman"/>
          <w:lang w:val="es-ES_tradnl"/>
        </w:rPr>
      </w:pPr>
    </w:p>
    <w:p w14:paraId="05E2E0CD" w14:textId="77777777" w:rsidR="00AC24E2" w:rsidRPr="008E4A30" w:rsidRDefault="00AC24E2" w:rsidP="00AC24E2">
      <w:pPr>
        <w:jc w:val="center"/>
        <w:rPr>
          <w:rFonts w:ascii="Arial" w:eastAsia="Times New Roman" w:hAnsi="Arial" w:cs="Times New Roman"/>
          <w:lang w:val="es-ES_tradnl"/>
        </w:rPr>
      </w:pPr>
    </w:p>
    <w:p w14:paraId="6BD6C128" w14:textId="77777777" w:rsidR="00AC24E2" w:rsidRPr="008E4A30" w:rsidRDefault="00AC24E2" w:rsidP="00AC24E2">
      <w:pPr>
        <w:jc w:val="center"/>
        <w:rPr>
          <w:rFonts w:ascii="Arial" w:eastAsia="Times New Roman" w:hAnsi="Arial" w:cs="Times New Roman"/>
          <w:lang w:val="es-ES_tradnl"/>
        </w:rPr>
      </w:pPr>
    </w:p>
    <w:p w14:paraId="28BD0D93" w14:textId="77777777" w:rsidR="00AC24E2" w:rsidRPr="008E4A30" w:rsidRDefault="00AC24E2" w:rsidP="00AC24E2">
      <w:pPr>
        <w:jc w:val="center"/>
        <w:rPr>
          <w:rFonts w:ascii="Arial" w:eastAsia="Times New Roman" w:hAnsi="Arial" w:cs="Times New Roman"/>
          <w:lang w:val="es-ES_tradnl"/>
        </w:rPr>
      </w:pPr>
    </w:p>
    <w:p w14:paraId="77BE858F" w14:textId="77777777" w:rsidR="00AC24E2" w:rsidRPr="008E4A30" w:rsidRDefault="00AC24E2" w:rsidP="00AC24E2">
      <w:pPr>
        <w:jc w:val="center"/>
        <w:rPr>
          <w:rFonts w:ascii="Arial" w:eastAsia="Times New Roman" w:hAnsi="Arial" w:cs="Times New Roman"/>
          <w:lang w:val="es-ES_tradnl"/>
        </w:rPr>
      </w:pPr>
    </w:p>
    <w:p w14:paraId="6316B1E3" w14:textId="77777777" w:rsidR="00AC24E2" w:rsidRPr="008E4A30" w:rsidRDefault="00AC24E2" w:rsidP="00AC24E2">
      <w:pPr>
        <w:jc w:val="center"/>
        <w:rPr>
          <w:rFonts w:ascii="Arial" w:eastAsia="Times New Roman" w:hAnsi="Arial" w:cs="Times New Roman"/>
          <w:lang w:val="es-ES_tradnl"/>
        </w:rPr>
      </w:pPr>
    </w:p>
    <w:p w14:paraId="78B343E1" w14:textId="77777777" w:rsidR="00AC24E2" w:rsidRPr="008E4A30" w:rsidRDefault="00AC24E2" w:rsidP="00AC24E2">
      <w:pPr>
        <w:jc w:val="center"/>
        <w:rPr>
          <w:rFonts w:ascii="Arial" w:eastAsia="Times New Roman" w:hAnsi="Arial" w:cs="Times New Roman"/>
          <w:lang w:val="es-ES_tradnl"/>
        </w:rPr>
      </w:pPr>
    </w:p>
    <w:p w14:paraId="103FF698" w14:textId="77777777" w:rsidR="00AC24E2" w:rsidRPr="008E4A30" w:rsidRDefault="00AC24E2" w:rsidP="00AC24E2">
      <w:pPr>
        <w:jc w:val="center"/>
        <w:rPr>
          <w:rFonts w:ascii="Arial" w:eastAsia="Times New Roman" w:hAnsi="Arial" w:cs="Times New Roman"/>
          <w:lang w:val="es-ES_tradnl"/>
        </w:rPr>
      </w:pPr>
    </w:p>
    <w:p w14:paraId="00E3CF68" w14:textId="77777777" w:rsidR="00AC24E2" w:rsidRPr="008E4A30" w:rsidRDefault="00AC24E2" w:rsidP="00AC24E2">
      <w:pPr>
        <w:jc w:val="center"/>
        <w:rPr>
          <w:rFonts w:ascii="Arial" w:eastAsia="Times New Roman" w:hAnsi="Arial" w:cs="Times New Roman"/>
          <w:lang w:val="es-ES_tradnl"/>
        </w:rPr>
      </w:pPr>
    </w:p>
    <w:p w14:paraId="3E98865F" w14:textId="77777777" w:rsidR="00AC24E2" w:rsidRPr="008E4A30" w:rsidRDefault="00AC24E2" w:rsidP="00AC24E2">
      <w:pPr>
        <w:jc w:val="center"/>
        <w:rPr>
          <w:rFonts w:ascii="Arial" w:eastAsia="Times New Roman" w:hAnsi="Arial" w:cs="Times New Roman"/>
          <w:lang w:val="es-ES_tradnl"/>
        </w:rPr>
      </w:pPr>
    </w:p>
    <w:p w14:paraId="7C67D030" w14:textId="77777777" w:rsidR="00AC24E2" w:rsidRPr="008E4A30" w:rsidRDefault="00AC24E2" w:rsidP="00AC24E2">
      <w:pPr>
        <w:jc w:val="center"/>
        <w:rPr>
          <w:rFonts w:ascii="Arial" w:eastAsia="Times New Roman" w:hAnsi="Arial" w:cs="Times New Roman"/>
          <w:lang w:val="es-ES_tradnl"/>
        </w:rPr>
      </w:pPr>
    </w:p>
    <w:p w14:paraId="35AAB966" w14:textId="77777777" w:rsidR="00AC24E2" w:rsidRPr="008E4A30" w:rsidRDefault="00AC24E2" w:rsidP="00AC24E2">
      <w:pPr>
        <w:jc w:val="center"/>
        <w:rPr>
          <w:rFonts w:ascii="Arial" w:eastAsia="Times New Roman" w:hAnsi="Arial" w:cs="Times New Roman"/>
          <w:lang w:val="es-ES_tradnl"/>
        </w:rPr>
      </w:pPr>
    </w:p>
    <w:p w14:paraId="7197508C" w14:textId="77777777" w:rsidR="00AC24E2" w:rsidRPr="008E4A30" w:rsidRDefault="00AC24E2" w:rsidP="00AC24E2">
      <w:pPr>
        <w:jc w:val="center"/>
        <w:rPr>
          <w:rFonts w:ascii="Arial" w:eastAsia="Times New Roman" w:hAnsi="Arial" w:cs="Times New Roman"/>
          <w:lang w:val="es-ES_tradnl"/>
        </w:rPr>
      </w:pPr>
    </w:p>
    <w:p w14:paraId="54FA0A89" w14:textId="77777777" w:rsidR="00AC24E2" w:rsidRPr="008E4A30" w:rsidRDefault="00AC24E2" w:rsidP="00AC24E2">
      <w:pPr>
        <w:jc w:val="center"/>
        <w:rPr>
          <w:rFonts w:ascii="Arial" w:eastAsia="Times New Roman" w:hAnsi="Arial" w:cs="Times New Roman"/>
          <w:lang w:val="es-ES_tradnl"/>
        </w:rPr>
      </w:pPr>
    </w:p>
    <w:p w14:paraId="17731764" w14:textId="77777777" w:rsidR="00AC24E2" w:rsidRPr="008E4A30" w:rsidRDefault="00AC24E2" w:rsidP="00AC24E2">
      <w:pPr>
        <w:jc w:val="center"/>
        <w:rPr>
          <w:rFonts w:ascii="Arial" w:eastAsia="Times New Roman" w:hAnsi="Arial" w:cs="Times New Roman"/>
          <w:lang w:val="es-ES_tradnl"/>
        </w:rPr>
      </w:pPr>
    </w:p>
    <w:p w14:paraId="35552734" w14:textId="77777777" w:rsidR="00AC24E2" w:rsidRPr="008E4A30" w:rsidRDefault="00AC24E2" w:rsidP="00AC24E2">
      <w:pPr>
        <w:jc w:val="center"/>
        <w:rPr>
          <w:rFonts w:ascii="Arial" w:eastAsia="Times New Roman" w:hAnsi="Arial" w:cs="Times New Roman"/>
          <w:lang w:val="es-ES_tradnl"/>
        </w:rPr>
      </w:pPr>
    </w:p>
    <w:p w14:paraId="1ECDC17F" w14:textId="77777777" w:rsidR="00AC24E2" w:rsidRPr="008E4A30" w:rsidRDefault="00AC24E2" w:rsidP="00AC24E2">
      <w:pPr>
        <w:jc w:val="center"/>
        <w:rPr>
          <w:rFonts w:ascii="Arial" w:eastAsia="Times New Roman" w:hAnsi="Arial" w:cs="Times New Roman"/>
          <w:lang w:val="es-ES_tradnl"/>
        </w:rPr>
      </w:pPr>
    </w:p>
    <w:p w14:paraId="5684E32D" w14:textId="77777777" w:rsidR="00AC24E2" w:rsidRPr="008E4A30" w:rsidRDefault="00AC24E2" w:rsidP="00AC24E2">
      <w:pPr>
        <w:jc w:val="center"/>
        <w:rPr>
          <w:rFonts w:ascii="Arial" w:eastAsia="Times New Roman" w:hAnsi="Arial" w:cs="Times New Roman"/>
          <w:lang w:val="es-ES_tradnl"/>
        </w:rPr>
      </w:pPr>
      <w:r w:rsidRPr="008E4A30">
        <w:rPr>
          <w:rFonts w:ascii="Arial" w:eastAsia="Times New Roman" w:hAnsi="Arial" w:cs="Times New Roman"/>
          <w:lang w:val="es-ES_tradnl"/>
        </w:rPr>
        <w:br w:type="page"/>
      </w:r>
    </w:p>
    <w:sdt>
      <w:sdtPr>
        <w:id w:val="-30351479"/>
        <w:docPartObj>
          <w:docPartGallery w:val="Table of Contents"/>
          <w:docPartUnique/>
        </w:docPartObj>
      </w:sdtPr>
      <w:sdtEndPr>
        <w:rPr>
          <w:b/>
          <w:bCs/>
          <w:noProof/>
        </w:rPr>
      </w:sdtEndPr>
      <w:sdtContent>
        <w:p w14:paraId="430C1E79" w14:textId="77777777" w:rsidR="00AC24E2" w:rsidRPr="008E4A30" w:rsidRDefault="00AC24E2" w:rsidP="00AC24E2">
          <w:pPr>
            <w:keepNext/>
            <w:keepLines/>
            <w:spacing w:before="480" w:line="276" w:lineRule="auto"/>
            <w:jc w:val="center"/>
            <w:rPr>
              <w:rFonts w:eastAsia="MS Gothic" w:cs="Times New Roman"/>
              <w:b/>
              <w:bCs/>
              <w:lang w:val="es-ES_tradnl"/>
            </w:rPr>
          </w:pPr>
          <w:r>
            <w:rPr>
              <w:b/>
              <w:bCs/>
              <w:lang w:val="es-ES"/>
            </w:rPr>
            <w:t>Índice</w:t>
          </w:r>
        </w:p>
        <w:p w14:paraId="42F9DBBA" w14:textId="452DF143" w:rsidR="00AC24E2" w:rsidRPr="008E4A30" w:rsidRDefault="00AC24E2" w:rsidP="00AC24E2">
          <w:pPr>
            <w:pStyle w:val="TOC1"/>
            <w:tabs>
              <w:tab w:val="left" w:pos="8789"/>
            </w:tabs>
            <w:rPr>
              <w:rFonts w:eastAsiaTheme="minorEastAsia" w:cstheme="minorBidi"/>
              <w:b/>
              <w:bCs/>
              <w:noProof/>
              <w:lang w:val="es-ES_tradnl"/>
            </w:rPr>
          </w:pPr>
          <w:r w:rsidRPr="008E4A30">
            <w:rPr>
              <w:noProof/>
              <w:lang w:val="es-ES_tradnl"/>
            </w:rPr>
            <w:t>1.</w:t>
          </w:r>
          <w:r w:rsidRPr="008E4A30">
            <w:rPr>
              <w:rFonts w:eastAsiaTheme="minorEastAsia" w:cstheme="minorBidi"/>
              <w:noProof/>
              <w:lang w:val="es-ES_tradnl"/>
            </w:rPr>
            <w:tab/>
          </w:r>
          <w:r w:rsidRPr="008E4A30">
            <w:rPr>
              <w:noProof/>
              <w:lang w:val="es-ES_tradnl"/>
            </w:rPr>
            <w:t>Introduction</w:t>
          </w:r>
          <w:r w:rsidRPr="008E4A30">
            <w:rPr>
              <w:noProof/>
              <w:webHidden/>
              <w:lang w:val="es-ES_tradnl"/>
            </w:rPr>
            <w:tab/>
            <w:t>5</w:t>
          </w:r>
        </w:p>
        <w:p w14:paraId="066F4B43" w14:textId="16015C98" w:rsidR="00AC24E2" w:rsidRPr="008E4A30" w:rsidRDefault="00AC24E2" w:rsidP="00AC24E2">
          <w:pPr>
            <w:pStyle w:val="TOC1"/>
            <w:tabs>
              <w:tab w:val="left" w:pos="8789"/>
            </w:tabs>
            <w:rPr>
              <w:rFonts w:eastAsiaTheme="minorEastAsia" w:cstheme="minorBidi"/>
              <w:b/>
              <w:bCs/>
              <w:noProof/>
              <w:lang w:val="es-ES_tradnl"/>
            </w:rPr>
          </w:pPr>
          <w:r w:rsidRPr="008E4A30">
            <w:rPr>
              <w:noProof/>
              <w:lang w:val="es-ES_tradnl"/>
            </w:rPr>
            <w:t>2.</w:t>
          </w:r>
          <w:r w:rsidRPr="008E4A30">
            <w:rPr>
              <w:rFonts w:eastAsiaTheme="minorEastAsia" w:cstheme="minorBidi"/>
              <w:noProof/>
              <w:lang w:val="es-ES_tradnl"/>
            </w:rPr>
            <w:tab/>
          </w:r>
          <w:r w:rsidRPr="008E4A30">
            <w:rPr>
              <w:noProof/>
              <w:lang w:val="es-ES_tradnl"/>
            </w:rPr>
            <w:t>GENERAL</w:t>
          </w:r>
          <w:r w:rsidRPr="008E4A30">
            <w:rPr>
              <w:noProof/>
              <w:webHidden/>
              <w:lang w:val="es-ES_tradnl"/>
            </w:rPr>
            <w:tab/>
            <w:t>5</w:t>
          </w:r>
        </w:p>
        <w:p w14:paraId="76A6F0E6" w14:textId="7C62063F" w:rsidR="00AC24E2" w:rsidRPr="002852FE" w:rsidRDefault="00AC24E2" w:rsidP="00AC24E2">
          <w:pPr>
            <w:pStyle w:val="TOC1"/>
            <w:tabs>
              <w:tab w:val="left" w:pos="8789"/>
            </w:tabs>
            <w:rPr>
              <w:rStyle w:val="Hyperlink"/>
              <w:color w:val="auto"/>
            </w:rPr>
          </w:pPr>
          <w:r w:rsidRPr="004C4E35">
            <w:rPr>
              <w:noProof/>
            </w:rPr>
            <w:t>2.1</w:t>
          </w:r>
          <w:r w:rsidRPr="004C4E35">
            <w:tab/>
          </w:r>
          <w:r w:rsidRPr="004C4E35">
            <w:rPr>
              <w:noProof/>
            </w:rPr>
            <w:t>Institutional Background Specifications</w:t>
          </w:r>
          <w:r w:rsidRPr="004C4E35">
            <w:rPr>
              <w:webHidden/>
            </w:rPr>
            <w:tab/>
            <w:t>5</w:t>
          </w:r>
        </w:p>
        <w:p w14:paraId="7D74A428" w14:textId="33418FAE" w:rsidR="00AC24E2" w:rsidRPr="002852FE" w:rsidRDefault="00AC24E2" w:rsidP="00AC24E2">
          <w:pPr>
            <w:pStyle w:val="TOC1"/>
            <w:tabs>
              <w:tab w:val="left" w:pos="8789"/>
            </w:tabs>
            <w:rPr>
              <w:rStyle w:val="Hyperlink"/>
              <w:color w:val="auto"/>
            </w:rPr>
          </w:pPr>
          <w:r w:rsidRPr="004C4E35">
            <w:rPr>
              <w:noProof/>
            </w:rPr>
            <w:t>2.2</w:t>
          </w:r>
          <w:r w:rsidRPr="004C4E35">
            <w:tab/>
          </w:r>
          <w:r w:rsidRPr="004C4E35">
            <w:rPr>
              <w:noProof/>
            </w:rPr>
            <w:t>Instruments Performance Expectations</w:t>
          </w:r>
          <w:r w:rsidRPr="004C4E35">
            <w:rPr>
              <w:webHidden/>
            </w:rPr>
            <w:tab/>
            <w:t>6</w:t>
          </w:r>
        </w:p>
        <w:p w14:paraId="7ECA956D" w14:textId="09FD1A12" w:rsidR="00AC24E2" w:rsidRPr="002852FE" w:rsidRDefault="00AC24E2" w:rsidP="00AC24E2">
          <w:pPr>
            <w:pStyle w:val="TOC1"/>
            <w:tabs>
              <w:tab w:val="left" w:pos="8789"/>
            </w:tabs>
            <w:rPr>
              <w:rFonts w:eastAsiaTheme="minorEastAsia" w:cstheme="minorBidi"/>
              <w:b/>
              <w:bCs/>
              <w:noProof/>
            </w:rPr>
          </w:pPr>
          <w:r w:rsidRPr="004C4E35">
            <w:rPr>
              <w:noProof/>
            </w:rPr>
            <w:t>3.</w:t>
          </w:r>
          <w:r w:rsidRPr="002852FE">
            <w:rPr>
              <w:rFonts w:eastAsiaTheme="minorEastAsia" w:cstheme="minorBidi"/>
              <w:noProof/>
            </w:rPr>
            <w:tab/>
          </w:r>
          <w:r w:rsidRPr="004C4E35">
            <w:rPr>
              <w:noProof/>
            </w:rPr>
            <w:t>PRELIMINARY NOTE ON DEFINITIONS</w:t>
          </w:r>
          <w:r w:rsidRPr="002852FE">
            <w:rPr>
              <w:noProof/>
              <w:webHidden/>
            </w:rPr>
            <w:tab/>
            <w:t>6</w:t>
          </w:r>
        </w:p>
        <w:p w14:paraId="3CD38363" w14:textId="7928650B" w:rsidR="00AC24E2" w:rsidRPr="002852FE" w:rsidRDefault="00AC24E2" w:rsidP="00AC24E2">
          <w:pPr>
            <w:pStyle w:val="TOC1"/>
            <w:tabs>
              <w:tab w:val="left" w:pos="8789"/>
            </w:tabs>
            <w:rPr>
              <w:rFonts w:eastAsiaTheme="minorEastAsia" w:cstheme="minorBidi"/>
              <w:b/>
              <w:bCs/>
              <w:noProof/>
            </w:rPr>
          </w:pPr>
          <w:r w:rsidRPr="004C4E35">
            <w:rPr>
              <w:noProof/>
            </w:rPr>
            <w:t>4.</w:t>
          </w:r>
          <w:r w:rsidRPr="002852FE">
            <w:rPr>
              <w:rFonts w:eastAsiaTheme="minorEastAsia" w:cstheme="minorBidi"/>
              <w:noProof/>
            </w:rPr>
            <w:tab/>
          </w:r>
          <w:r w:rsidRPr="004C4E35">
            <w:rPr>
              <w:noProof/>
            </w:rPr>
            <w:t>SPECIFICATIONS FOR PERFORMANCE VERIFICATION</w:t>
          </w:r>
          <w:r w:rsidRPr="002852FE">
            <w:rPr>
              <w:noProof/>
              <w:webHidden/>
            </w:rPr>
            <w:tab/>
            <w:t>9</w:t>
          </w:r>
        </w:p>
        <w:p w14:paraId="1964527F" w14:textId="1F28C692" w:rsidR="00AC24E2" w:rsidRPr="002852FE" w:rsidRDefault="00AC24E2" w:rsidP="00AC24E2">
          <w:pPr>
            <w:pStyle w:val="TOC1"/>
            <w:tabs>
              <w:tab w:val="left" w:pos="8789"/>
            </w:tabs>
            <w:rPr>
              <w:rStyle w:val="Hyperlink"/>
              <w:color w:val="auto"/>
            </w:rPr>
          </w:pPr>
          <w:r w:rsidRPr="004C4E35">
            <w:rPr>
              <w:noProof/>
            </w:rPr>
            <w:t>4.1</w:t>
          </w:r>
          <w:r w:rsidRPr="004C4E35">
            <w:tab/>
          </w:r>
          <w:r w:rsidRPr="004C4E35">
            <w:rPr>
              <w:noProof/>
            </w:rPr>
            <w:t>Performance Specifications</w:t>
          </w:r>
          <w:r w:rsidRPr="004C4E35">
            <w:rPr>
              <w:webHidden/>
            </w:rPr>
            <w:tab/>
            <w:t>9</w:t>
          </w:r>
        </w:p>
        <w:p w14:paraId="38BD8A55" w14:textId="4CF7D9F5" w:rsidR="00AC24E2" w:rsidRPr="002852FE" w:rsidRDefault="00AC24E2" w:rsidP="00AC24E2">
          <w:pPr>
            <w:pStyle w:val="TOC3"/>
            <w:tabs>
              <w:tab w:val="left" w:pos="8789"/>
            </w:tabs>
            <w:rPr>
              <w:rFonts w:eastAsiaTheme="minorEastAsia" w:cstheme="minorBidi"/>
              <w:noProof/>
            </w:rPr>
          </w:pPr>
          <w:r w:rsidRPr="004C4E35">
            <w:rPr>
              <w:noProof/>
            </w:rPr>
            <w:t>4.1.1</w:t>
          </w:r>
          <w:r w:rsidRPr="002852FE">
            <w:rPr>
              <w:rFonts w:eastAsiaTheme="minorEastAsia" w:cstheme="minorBidi"/>
              <w:noProof/>
            </w:rPr>
            <w:tab/>
          </w:r>
          <w:r w:rsidRPr="004C4E35">
            <w:rPr>
              <w:noProof/>
            </w:rPr>
            <w:t>Instrument Performance Elements:</w:t>
          </w:r>
          <w:r w:rsidRPr="004C4E35">
            <w:rPr>
              <w:noProof/>
            </w:rPr>
            <w:tab/>
          </w:r>
          <w:r w:rsidRPr="002852FE">
            <w:rPr>
              <w:noProof/>
              <w:webHidden/>
            </w:rPr>
            <w:t>9</w:t>
          </w:r>
        </w:p>
        <w:p w14:paraId="5A70C18F" w14:textId="076504A8" w:rsidR="00AC24E2" w:rsidRPr="002852FE" w:rsidRDefault="00AC24E2" w:rsidP="00AC24E2">
          <w:pPr>
            <w:pStyle w:val="TOC1"/>
            <w:tabs>
              <w:tab w:val="left" w:pos="8789"/>
            </w:tabs>
            <w:rPr>
              <w:rStyle w:val="Hyperlink"/>
              <w:noProof/>
              <w:color w:val="auto"/>
            </w:rPr>
          </w:pPr>
          <w:r w:rsidRPr="004C4E35">
            <w:rPr>
              <w:noProof/>
            </w:rPr>
            <w:t xml:space="preserve">4.2Initial Performance Verification </w:t>
          </w:r>
          <w:r w:rsidRPr="004C4E35">
            <w:rPr>
              <w:noProof/>
            </w:rPr>
            <w:tab/>
          </w:r>
          <w:r w:rsidRPr="004C4E35">
            <w:rPr>
              <w:noProof/>
              <w:webHidden/>
            </w:rPr>
            <w:t>10</w:t>
          </w:r>
        </w:p>
        <w:p w14:paraId="32BE6D42" w14:textId="0B19E162" w:rsidR="00AC24E2" w:rsidRPr="002852FE" w:rsidRDefault="00AC24E2" w:rsidP="00AC24E2">
          <w:pPr>
            <w:pStyle w:val="TOC1"/>
            <w:tabs>
              <w:tab w:val="left" w:pos="8789"/>
            </w:tabs>
            <w:rPr>
              <w:rStyle w:val="Hyperlink"/>
              <w:noProof/>
              <w:color w:val="auto"/>
            </w:rPr>
          </w:pPr>
          <w:r w:rsidRPr="004C4E35">
            <w:rPr>
              <w:noProof/>
            </w:rPr>
            <w:t>4.3</w:t>
          </w:r>
          <w:r w:rsidRPr="004C4E35">
            <w:rPr>
              <w:noProof/>
            </w:rPr>
            <w:tab/>
            <w:t>Verification Assessment</w:t>
          </w:r>
          <w:r w:rsidRPr="004C4E35">
            <w:rPr>
              <w:noProof/>
              <w:webHidden/>
            </w:rPr>
            <w:tab/>
            <w:t>11</w:t>
          </w:r>
        </w:p>
        <w:p w14:paraId="4E723C71" w14:textId="68381D1E" w:rsidR="00AC24E2" w:rsidRPr="002852FE" w:rsidRDefault="00AC24E2" w:rsidP="00AC24E2">
          <w:pPr>
            <w:pStyle w:val="TOC3"/>
            <w:tabs>
              <w:tab w:val="left" w:pos="8789"/>
            </w:tabs>
            <w:rPr>
              <w:rFonts w:eastAsiaTheme="minorEastAsia" w:cstheme="minorBidi"/>
              <w:noProof/>
            </w:rPr>
          </w:pPr>
          <w:r w:rsidRPr="004C4E35">
            <w:rPr>
              <w:noProof/>
            </w:rPr>
            <w:t>4.3.1</w:t>
          </w:r>
          <w:r w:rsidRPr="002852FE">
            <w:rPr>
              <w:rFonts w:eastAsiaTheme="minorEastAsia" w:cstheme="minorBidi"/>
              <w:noProof/>
            </w:rPr>
            <w:tab/>
          </w:r>
          <w:r w:rsidRPr="004C4E35">
            <w:rPr>
              <w:noProof/>
            </w:rPr>
            <w:t>Approach A:</w:t>
          </w:r>
          <w:r w:rsidRPr="002852FE">
            <w:rPr>
              <w:noProof/>
              <w:webHidden/>
            </w:rPr>
            <w:tab/>
            <w:t>11</w:t>
          </w:r>
        </w:p>
        <w:p w14:paraId="0F858F20" w14:textId="3DBD3B26" w:rsidR="00AC24E2" w:rsidRPr="002852FE" w:rsidRDefault="00AC24E2" w:rsidP="00AC24E2">
          <w:pPr>
            <w:pStyle w:val="TOC3"/>
            <w:tabs>
              <w:tab w:val="left" w:pos="8789"/>
            </w:tabs>
            <w:rPr>
              <w:rFonts w:eastAsiaTheme="minorEastAsia" w:cstheme="minorBidi"/>
              <w:noProof/>
            </w:rPr>
          </w:pPr>
          <w:r w:rsidRPr="004C4E35">
            <w:rPr>
              <w:noProof/>
            </w:rPr>
            <w:t>4.3.2</w:t>
          </w:r>
          <w:r w:rsidRPr="002852FE">
            <w:rPr>
              <w:rFonts w:eastAsiaTheme="minorEastAsia" w:cstheme="minorBidi"/>
              <w:noProof/>
            </w:rPr>
            <w:tab/>
          </w:r>
          <w:r w:rsidRPr="004C4E35">
            <w:rPr>
              <w:noProof/>
            </w:rPr>
            <w:t>Approach B:</w:t>
          </w:r>
          <w:r w:rsidRPr="002852FE">
            <w:rPr>
              <w:noProof/>
              <w:webHidden/>
            </w:rPr>
            <w:tab/>
            <w:t>12</w:t>
          </w:r>
        </w:p>
        <w:p w14:paraId="11D06A76" w14:textId="52F700BB" w:rsidR="00AC24E2" w:rsidRPr="002852FE" w:rsidRDefault="00AC24E2" w:rsidP="00AC24E2">
          <w:pPr>
            <w:pStyle w:val="TOC1"/>
            <w:tabs>
              <w:tab w:val="left" w:pos="8789"/>
            </w:tabs>
            <w:rPr>
              <w:rFonts w:eastAsiaTheme="minorEastAsia" w:cstheme="minorBidi"/>
              <w:b/>
              <w:bCs/>
              <w:noProof/>
            </w:rPr>
          </w:pPr>
          <w:r w:rsidRPr="004C4E35">
            <w:rPr>
              <w:noProof/>
            </w:rPr>
            <w:t>5.</w:t>
          </w:r>
          <w:r w:rsidRPr="002852FE">
            <w:rPr>
              <w:rFonts w:eastAsiaTheme="minorEastAsia" w:cstheme="minorBidi"/>
              <w:noProof/>
            </w:rPr>
            <w:tab/>
          </w:r>
          <w:r w:rsidRPr="004C4E35">
            <w:rPr>
              <w:noProof/>
            </w:rPr>
            <w:t>INSTRUMENT CALIBRATION</w:t>
          </w:r>
          <w:r w:rsidRPr="002852FE">
            <w:rPr>
              <w:noProof/>
              <w:webHidden/>
            </w:rPr>
            <w:tab/>
            <w:t>13</w:t>
          </w:r>
        </w:p>
        <w:p w14:paraId="0390EE50" w14:textId="68A1BE91" w:rsidR="00AC24E2" w:rsidRPr="002852FE" w:rsidRDefault="00AC24E2" w:rsidP="00AC24E2">
          <w:pPr>
            <w:pStyle w:val="TOC1"/>
            <w:tabs>
              <w:tab w:val="left" w:pos="8789"/>
            </w:tabs>
            <w:rPr>
              <w:rStyle w:val="Hyperlink"/>
              <w:color w:val="auto"/>
            </w:rPr>
          </w:pPr>
          <w:r w:rsidRPr="004C4E35">
            <w:rPr>
              <w:noProof/>
            </w:rPr>
            <w:t>5.1</w:t>
          </w:r>
          <w:r w:rsidRPr="004C4E35">
            <w:tab/>
          </w:r>
          <w:r w:rsidRPr="004C4E35">
            <w:rPr>
              <w:noProof/>
            </w:rPr>
            <w:t>Water Level Sensors</w:t>
          </w:r>
          <w:r w:rsidRPr="004C4E35">
            <w:rPr>
              <w:webHidden/>
            </w:rPr>
            <w:tab/>
            <w:t>13</w:t>
          </w:r>
        </w:p>
        <w:p w14:paraId="6A132470" w14:textId="355069C2" w:rsidR="00AC24E2" w:rsidRPr="002852FE" w:rsidRDefault="00AC24E2" w:rsidP="00AC24E2">
          <w:pPr>
            <w:pStyle w:val="TOC1"/>
            <w:tabs>
              <w:tab w:val="left" w:pos="8789"/>
            </w:tabs>
            <w:rPr>
              <w:rStyle w:val="Hyperlink"/>
              <w:color w:val="auto"/>
            </w:rPr>
          </w:pPr>
          <w:r w:rsidRPr="004C4E35">
            <w:rPr>
              <w:noProof/>
            </w:rPr>
            <w:t>5.2</w:t>
          </w:r>
          <w:r w:rsidRPr="004C4E35">
            <w:tab/>
          </w:r>
          <w:r w:rsidRPr="004C4E35">
            <w:rPr>
              <w:noProof/>
            </w:rPr>
            <w:t>Traditional Current Meters</w:t>
          </w:r>
          <w:r w:rsidRPr="004C4E35">
            <w:rPr>
              <w:webHidden/>
            </w:rPr>
            <w:tab/>
            <w:t>13</w:t>
          </w:r>
        </w:p>
        <w:p w14:paraId="7B69D16C" w14:textId="5DE32A9F" w:rsidR="00AC24E2" w:rsidRPr="002852FE" w:rsidRDefault="00AC24E2" w:rsidP="00AC24E2">
          <w:pPr>
            <w:pStyle w:val="TOC1"/>
            <w:tabs>
              <w:tab w:val="left" w:pos="8789"/>
            </w:tabs>
            <w:rPr>
              <w:rStyle w:val="Hyperlink"/>
              <w:color w:val="auto"/>
            </w:rPr>
          </w:pPr>
          <w:r w:rsidRPr="004C4E35">
            <w:rPr>
              <w:noProof/>
            </w:rPr>
            <w:t>5.3</w:t>
          </w:r>
          <w:r w:rsidRPr="004C4E35">
            <w:tab/>
          </w:r>
          <w:r w:rsidRPr="004C4E35">
            <w:rPr>
              <w:noProof/>
            </w:rPr>
            <w:t>Acoustic and Electromagnetic Velocity Meters and Profilers</w:t>
          </w:r>
          <w:r w:rsidRPr="004C4E35">
            <w:rPr>
              <w:webHidden/>
            </w:rPr>
            <w:tab/>
            <w:t>14</w:t>
          </w:r>
        </w:p>
        <w:p w14:paraId="25941C4A" w14:textId="795C22E8" w:rsidR="00AC24E2" w:rsidRPr="002852FE" w:rsidRDefault="00AC24E2" w:rsidP="00AC24E2">
          <w:pPr>
            <w:pStyle w:val="TOC1"/>
            <w:tabs>
              <w:tab w:val="left" w:pos="8789"/>
            </w:tabs>
            <w:rPr>
              <w:rFonts w:eastAsiaTheme="minorEastAsia" w:cstheme="minorBidi"/>
              <w:b/>
              <w:bCs/>
              <w:noProof/>
            </w:rPr>
          </w:pPr>
          <w:r w:rsidRPr="004C4E35">
            <w:rPr>
              <w:noProof/>
            </w:rPr>
            <w:t>6.</w:t>
          </w:r>
          <w:r w:rsidRPr="002852FE">
            <w:rPr>
              <w:rFonts w:eastAsiaTheme="minorEastAsia" w:cstheme="minorBidi"/>
              <w:noProof/>
            </w:rPr>
            <w:tab/>
          </w:r>
          <w:r w:rsidRPr="004C4E35">
            <w:rPr>
              <w:noProof/>
            </w:rPr>
            <w:t>REPORTING ON INSTRUMENT VERIFICATION AND CALIBRATION RESULTS</w:t>
          </w:r>
          <w:r w:rsidRPr="002852FE">
            <w:rPr>
              <w:noProof/>
              <w:webHidden/>
            </w:rPr>
            <w:tab/>
            <w:t>15</w:t>
          </w:r>
        </w:p>
        <w:p w14:paraId="3E0E06B2" w14:textId="51E5DE6E" w:rsidR="00AC24E2" w:rsidRPr="002852FE" w:rsidRDefault="00AC24E2" w:rsidP="00AC24E2">
          <w:pPr>
            <w:pStyle w:val="TOC1"/>
            <w:tabs>
              <w:tab w:val="left" w:pos="8789"/>
            </w:tabs>
            <w:rPr>
              <w:rFonts w:eastAsiaTheme="minorEastAsia" w:cstheme="minorBidi"/>
              <w:b/>
              <w:bCs/>
              <w:noProof/>
            </w:rPr>
          </w:pPr>
          <w:r w:rsidRPr="004C4E35">
            <w:rPr>
              <w:noProof/>
              <w:kern w:val="28"/>
            </w:rPr>
            <w:t>References</w:t>
          </w:r>
          <w:r w:rsidRPr="002852FE">
            <w:rPr>
              <w:noProof/>
              <w:webHidden/>
            </w:rPr>
            <w:tab/>
            <w:t>16</w:t>
          </w:r>
        </w:p>
        <w:p w14:paraId="3B239CE7" w14:textId="00E6E264" w:rsidR="00AC24E2" w:rsidRPr="002852FE" w:rsidRDefault="00AC24E2" w:rsidP="00AC24E2">
          <w:pPr>
            <w:pStyle w:val="TOC1"/>
            <w:tabs>
              <w:tab w:val="left" w:pos="8789"/>
            </w:tabs>
            <w:rPr>
              <w:rFonts w:eastAsiaTheme="minorEastAsia" w:cstheme="minorBidi"/>
              <w:b/>
              <w:bCs/>
              <w:noProof/>
            </w:rPr>
          </w:pPr>
          <w:r w:rsidRPr="004C4E35">
            <w:rPr>
              <w:noProof/>
              <w:kern w:val="28"/>
            </w:rPr>
            <w:t>Definitions</w:t>
          </w:r>
          <w:r w:rsidRPr="002852FE">
            <w:rPr>
              <w:noProof/>
              <w:webHidden/>
            </w:rPr>
            <w:tab/>
            <w:t>17</w:t>
          </w:r>
        </w:p>
        <w:p w14:paraId="60471345" w14:textId="0E90973A" w:rsidR="00AC24E2" w:rsidRPr="002852FE" w:rsidRDefault="00AC24E2" w:rsidP="00AC24E2">
          <w:pPr>
            <w:pStyle w:val="TOC1"/>
            <w:tabs>
              <w:tab w:val="left" w:pos="8789"/>
            </w:tabs>
            <w:rPr>
              <w:rFonts w:eastAsiaTheme="minorEastAsia" w:cstheme="minorBidi"/>
              <w:b/>
              <w:bCs/>
              <w:noProof/>
            </w:rPr>
          </w:pPr>
          <w:r w:rsidRPr="004C4E35">
            <w:rPr>
              <w:noProof/>
              <w:kern w:val="28"/>
            </w:rPr>
            <w:t>Document History</w:t>
          </w:r>
          <w:r w:rsidRPr="002852FE">
            <w:rPr>
              <w:noProof/>
              <w:webHidden/>
            </w:rPr>
            <w:tab/>
            <w:t>19</w:t>
          </w:r>
        </w:p>
        <w:p w14:paraId="21BB379A" w14:textId="7C304F7F" w:rsidR="00AC24E2" w:rsidRPr="002852FE" w:rsidRDefault="00AC24E2" w:rsidP="00AC24E2">
          <w:pPr>
            <w:pStyle w:val="TOC1"/>
            <w:tabs>
              <w:tab w:val="left" w:pos="8789"/>
            </w:tabs>
            <w:rPr>
              <w:rFonts w:eastAsiaTheme="minorEastAsia" w:cstheme="minorBidi"/>
              <w:b/>
              <w:bCs/>
              <w:noProof/>
            </w:rPr>
          </w:pPr>
          <w:r w:rsidRPr="004C4E35">
            <w:rPr>
              <w:noProof/>
              <w:kern w:val="28"/>
            </w:rPr>
            <w:t>Appendix 1</w:t>
          </w:r>
          <w:r w:rsidRPr="004C4E35">
            <w:rPr>
              <w:noProof/>
              <w:kern w:val="28"/>
            </w:rPr>
            <w:br/>
            <w:t>Example: Performance Specifications for Acoustic Doppler Current Profilers</w:t>
          </w:r>
          <w:r w:rsidRPr="002852FE">
            <w:rPr>
              <w:noProof/>
              <w:webHidden/>
            </w:rPr>
            <w:tab/>
            <w:t>20</w:t>
          </w:r>
        </w:p>
        <w:p w14:paraId="2650DA40" w14:textId="03CC4266" w:rsidR="00AC24E2" w:rsidRPr="002852FE" w:rsidRDefault="00AC24E2" w:rsidP="00AC24E2">
          <w:pPr>
            <w:pStyle w:val="TOC1"/>
            <w:tabs>
              <w:tab w:val="left" w:pos="8789"/>
            </w:tabs>
            <w:rPr>
              <w:rFonts w:eastAsiaTheme="minorEastAsia" w:cstheme="minorBidi"/>
              <w:b/>
              <w:bCs/>
              <w:noProof/>
            </w:rPr>
          </w:pPr>
          <w:r w:rsidRPr="004C4E35">
            <w:rPr>
              <w:noProof/>
              <w:kern w:val="28"/>
            </w:rPr>
            <w:t xml:space="preserve">Appendix 2 – </w:t>
          </w:r>
          <w:r w:rsidRPr="004C4E35">
            <w:rPr>
              <w:noProof/>
              <w:kern w:val="28"/>
            </w:rPr>
            <w:br/>
            <w:t>Example: Instrument Test Report for ADV (FlowTracker) Validation [adapted from a USGS Hydrologic Instrumentation Facility (HIF) report]</w:t>
          </w:r>
          <w:r w:rsidRPr="002852FE">
            <w:rPr>
              <w:noProof/>
              <w:webHidden/>
            </w:rPr>
            <w:tab/>
            <w:t>30</w:t>
          </w:r>
        </w:p>
        <w:p w14:paraId="06D191C9" w14:textId="20D706FB" w:rsidR="00AC24E2" w:rsidRPr="002852FE" w:rsidRDefault="00AC24E2" w:rsidP="00AC24E2">
          <w:pPr>
            <w:pStyle w:val="TOC1"/>
            <w:tabs>
              <w:tab w:val="left" w:pos="8789"/>
            </w:tabs>
            <w:rPr>
              <w:rFonts w:eastAsiaTheme="minorEastAsia" w:cstheme="minorBidi"/>
              <w:b/>
              <w:bCs/>
              <w:noProof/>
            </w:rPr>
          </w:pPr>
          <w:r w:rsidRPr="004C4E35">
            <w:rPr>
              <w:noProof/>
              <w:kern w:val="28"/>
            </w:rPr>
            <w:t xml:space="preserve">Appendix 3 – </w:t>
          </w:r>
          <w:r w:rsidRPr="004C4E35">
            <w:rPr>
              <w:noProof/>
              <w:kern w:val="28"/>
            </w:rPr>
            <w:br/>
            <w:t>Example: Calibration Protocols for Vertical-Axis Velocity Current Meters</w:t>
          </w:r>
          <w:r w:rsidRPr="002852FE">
            <w:rPr>
              <w:noProof/>
              <w:webHidden/>
            </w:rPr>
            <w:tab/>
            <w:t>36</w:t>
          </w:r>
        </w:p>
        <w:p w14:paraId="30D278E7" w14:textId="33970F2D" w:rsidR="00AC24E2" w:rsidRPr="002852FE" w:rsidRDefault="00D41537" w:rsidP="00AC24E2">
          <w:pPr>
            <w:keepNext/>
            <w:keepLines/>
            <w:tabs>
              <w:tab w:val="left" w:pos="8789"/>
            </w:tabs>
            <w:spacing w:before="480" w:line="276" w:lineRule="auto"/>
            <w:jc w:val="center"/>
          </w:pPr>
        </w:p>
      </w:sdtContent>
    </w:sdt>
    <w:p w14:paraId="15750831" w14:textId="77777777" w:rsidR="00AC24E2" w:rsidRPr="002852FE" w:rsidRDefault="00AC24E2" w:rsidP="00AC24E2">
      <w:pPr>
        <w:rPr>
          <w:rFonts w:ascii="Arial" w:eastAsia="Times New Roman" w:hAnsi="Arial" w:cs="Times New Roman"/>
        </w:rPr>
      </w:pPr>
    </w:p>
    <w:p w14:paraId="45C80436" w14:textId="77777777" w:rsidR="00AC24E2" w:rsidRPr="002852FE" w:rsidRDefault="00AC24E2" w:rsidP="00AC24E2">
      <w:pPr>
        <w:rPr>
          <w:rFonts w:ascii="Arial" w:eastAsia="Times New Roman" w:hAnsi="Arial" w:cs="Times New Roman"/>
        </w:rPr>
        <w:sectPr w:rsidR="00AC24E2" w:rsidRPr="002852FE" w:rsidSect="00C75E8D">
          <w:headerReference w:type="even" r:id="rId13"/>
          <w:headerReference w:type="default" r:id="rId14"/>
          <w:headerReference w:type="first" r:id="rId15"/>
          <w:pgSz w:w="11907" w:h="16840"/>
          <w:pgMar w:top="1440" w:right="850" w:bottom="1440" w:left="1134" w:header="720" w:footer="720" w:gutter="0"/>
          <w:cols w:space="720"/>
          <w:titlePg/>
          <w:docGrid w:linePitch="272"/>
        </w:sectPr>
      </w:pPr>
    </w:p>
    <w:p w14:paraId="25565F3D" w14:textId="7006D003" w:rsidR="00AC24E2" w:rsidRPr="009A1A02" w:rsidRDefault="009A1A02" w:rsidP="009A1A02">
      <w:pPr>
        <w:pStyle w:val="Heading1"/>
        <w:keepLines w:val="0"/>
        <w:tabs>
          <w:tab w:val="left" w:pos="1134"/>
          <w:tab w:val="left" w:pos="1440"/>
        </w:tabs>
        <w:overflowPunct w:val="0"/>
        <w:autoSpaceDE w:val="0"/>
        <w:autoSpaceDN w:val="0"/>
        <w:adjustRightInd w:val="0"/>
        <w:spacing w:before="240" w:after="60"/>
        <w:ind w:left="360" w:hanging="360"/>
        <w:jc w:val="left"/>
        <w:textAlignment w:val="baseline"/>
        <w:rPr>
          <w:lang w:val="es-ES_tradnl"/>
          <w:rPrChange w:id="34" w:author="Fabian Rubiolo" w:date="2022-11-23T14:48:00Z">
            <w:rPr/>
          </w:rPrChange>
        </w:rPr>
      </w:pPr>
      <w:bookmarkStart w:id="35" w:name="_Toc113893246"/>
      <w:bookmarkStart w:id="36" w:name="_Toc113893337"/>
      <w:bookmarkStart w:id="37" w:name="_Toc113893439"/>
      <w:r w:rsidRPr="009A1A02">
        <w:rPr>
          <w:lang w:val="es-ES_tradnl"/>
          <w:rPrChange w:id="38" w:author="Fabian Rubiolo" w:date="2022-11-23T14:48:00Z">
            <w:rPr/>
          </w:rPrChange>
        </w:rPr>
        <w:lastRenderedPageBreak/>
        <w:t>1.</w:t>
      </w:r>
      <w:r w:rsidRPr="009A1A02">
        <w:rPr>
          <w:lang w:val="es-ES_tradnl"/>
          <w:rPrChange w:id="39" w:author="Fabian Rubiolo" w:date="2022-11-23T14:48:00Z">
            <w:rPr/>
          </w:rPrChange>
        </w:rPr>
        <w:tab/>
      </w:r>
      <w:r w:rsidR="00AC24E2">
        <w:rPr>
          <w:lang w:val="es-ES"/>
        </w:rPr>
        <w:t>Introducción</w:t>
      </w:r>
      <w:bookmarkEnd w:id="35"/>
      <w:bookmarkEnd w:id="36"/>
      <w:bookmarkEnd w:id="37"/>
    </w:p>
    <w:p w14:paraId="7D9075E8" w14:textId="77777777" w:rsidR="00AC24E2" w:rsidRPr="009A1A02" w:rsidRDefault="00AC24E2" w:rsidP="00AC24E2">
      <w:pPr>
        <w:jc w:val="left"/>
        <w:rPr>
          <w:rFonts w:ascii="Arial" w:eastAsia="Times New Roman" w:hAnsi="Arial" w:cs="Times New Roman"/>
          <w:lang w:val="es-ES_tradnl"/>
          <w:rPrChange w:id="40" w:author="Fabian Rubiolo" w:date="2022-11-23T14:48:00Z">
            <w:rPr>
              <w:rFonts w:ascii="Arial" w:eastAsia="Times New Roman" w:hAnsi="Arial" w:cs="Times New Roman"/>
            </w:rPr>
          </w:rPrChange>
        </w:rPr>
      </w:pPr>
    </w:p>
    <w:p w14:paraId="2A0841D0" w14:textId="6C9A5CE7" w:rsidR="00AC24E2" w:rsidRPr="00924834" w:rsidRDefault="00AC24E2" w:rsidP="00AC24E2">
      <w:pPr>
        <w:jc w:val="left"/>
        <w:rPr>
          <w:rFonts w:eastAsia="Times New Roman"/>
          <w:lang w:val="es-ES_tradnl"/>
        </w:rPr>
      </w:pPr>
      <w:r>
        <w:rPr>
          <w:lang w:val="es-ES"/>
        </w:rPr>
        <w:t xml:space="preserve">En el marco del Proyecto sobre la evaluación del desempeño de los instrumentos y técnicas de medición de flujo de la Organización Meteorológica Mundial (OMM), uno de los productos se centra en la elaboración de directrices para calibrar los instrumentos de medición de flujo y </w:t>
      </w:r>
      <w:r w:rsidR="00671E55">
        <w:rPr>
          <w:lang w:val="es-ES"/>
        </w:rPr>
        <w:t>evaluar el</w:t>
      </w:r>
      <w:r>
        <w:rPr>
          <w:lang w:val="es-ES"/>
        </w:rPr>
        <w:t xml:space="preserve"> desempeño de</w:t>
      </w:r>
      <w:r w:rsidR="00671E55">
        <w:rPr>
          <w:lang w:val="es-ES"/>
        </w:rPr>
        <w:t xml:space="preserve"> los</w:t>
      </w:r>
      <w:r>
        <w:rPr>
          <w:lang w:val="es-ES"/>
        </w:rPr>
        <w:t xml:space="preserve"> instrumentos y técnicas</w:t>
      </w:r>
      <w:r w:rsidR="00671E55">
        <w:rPr>
          <w:lang w:val="es-ES"/>
        </w:rPr>
        <w:t xml:space="preserve"> en ese ámbito</w:t>
      </w:r>
      <w:r>
        <w:rPr>
          <w:lang w:val="es-ES"/>
        </w:rPr>
        <w:t>, y presentar los resultados obtenidos.</w:t>
      </w:r>
    </w:p>
    <w:p w14:paraId="19D19E35" w14:textId="77777777" w:rsidR="00AC24E2" w:rsidRPr="00924834" w:rsidRDefault="00AC24E2" w:rsidP="00AC24E2">
      <w:pPr>
        <w:jc w:val="left"/>
        <w:rPr>
          <w:rFonts w:eastAsia="Times New Roman"/>
          <w:lang w:val="es-ES_tradnl"/>
        </w:rPr>
      </w:pPr>
    </w:p>
    <w:p w14:paraId="19AF2256" w14:textId="020822C5" w:rsidR="00AC24E2" w:rsidRPr="00924834" w:rsidRDefault="00AC24E2" w:rsidP="00AC24E2">
      <w:pPr>
        <w:jc w:val="left"/>
        <w:rPr>
          <w:rFonts w:eastAsia="Times New Roman" w:cs="Times New Roman"/>
          <w:lang w:val="es-ES_tradnl"/>
        </w:rPr>
      </w:pPr>
      <w:r>
        <w:rPr>
          <w:lang w:val="es-ES"/>
        </w:rPr>
        <w:t xml:space="preserve">La presente orientación se centra en los instrumentos de medición utilizados </w:t>
      </w:r>
      <w:r w:rsidR="00E47473">
        <w:rPr>
          <w:lang w:val="es-ES"/>
        </w:rPr>
        <w:t xml:space="preserve">en situaciones reales </w:t>
      </w:r>
      <w:r>
        <w:rPr>
          <w:lang w:val="es-ES"/>
        </w:rPr>
        <w:t>para determinar el flujo (incluidos los velocímetros, los sensores de profundidad y los perfiladores de corriente) y en elabora</w:t>
      </w:r>
      <w:r w:rsidR="00E47473">
        <w:rPr>
          <w:lang w:val="es-ES"/>
        </w:rPr>
        <w:t>r</w:t>
      </w:r>
      <w:r>
        <w:rPr>
          <w:lang w:val="es-ES"/>
        </w:rPr>
        <w:t xml:space="preserve"> documentación que proporcione orientación general sobre su verificación y calibración. </w:t>
      </w:r>
      <w:r w:rsidR="00E47473">
        <w:rPr>
          <w:lang w:val="es-ES"/>
        </w:rPr>
        <w:t xml:space="preserve">Con ello se pretende </w:t>
      </w:r>
      <w:r>
        <w:rPr>
          <w:lang w:val="es-ES"/>
        </w:rPr>
        <w:t xml:space="preserve">ofrecer información valiosa a los Servicios Hidrológicos Nacionales (SHN), intercambiar información y comparar los resultados de las evaluaciones realizadas por diferentes instituciones, aceptando al mismo tiempo que cada SHN tiene sus propias necesidades de instrumentos, métodos utilizados en las pruebas, especificaciones y normas sobre </w:t>
      </w:r>
      <w:r w:rsidRPr="00E46746">
        <w:rPr>
          <w:lang w:val="es-ES"/>
        </w:rPr>
        <w:t>desempeño</w:t>
      </w:r>
      <w:r>
        <w:rPr>
          <w:lang w:val="es-ES"/>
        </w:rPr>
        <w:t>, y requisitos internos de presentación de informes.</w:t>
      </w:r>
    </w:p>
    <w:p w14:paraId="6EC4F0DE" w14:textId="77777777" w:rsidR="00AC24E2" w:rsidRPr="00924834" w:rsidRDefault="00AC24E2" w:rsidP="00AC24E2">
      <w:pPr>
        <w:jc w:val="left"/>
        <w:rPr>
          <w:rFonts w:eastAsia="Times New Roman" w:cs="Times New Roman"/>
          <w:lang w:val="es-ES_tradnl"/>
        </w:rPr>
      </w:pPr>
    </w:p>
    <w:p w14:paraId="14595443" w14:textId="55375269" w:rsidR="00AC24E2" w:rsidRPr="009A1A02" w:rsidRDefault="009A1A02" w:rsidP="009A1A02">
      <w:pPr>
        <w:pStyle w:val="Heading1"/>
        <w:keepLines w:val="0"/>
        <w:tabs>
          <w:tab w:val="left" w:pos="1134"/>
          <w:tab w:val="left" w:pos="1440"/>
        </w:tabs>
        <w:overflowPunct w:val="0"/>
        <w:autoSpaceDE w:val="0"/>
        <w:autoSpaceDN w:val="0"/>
        <w:adjustRightInd w:val="0"/>
        <w:spacing w:before="240" w:after="60"/>
        <w:ind w:left="360" w:hanging="360"/>
        <w:jc w:val="left"/>
        <w:textAlignment w:val="baseline"/>
        <w:rPr>
          <w:lang w:val="es-ES_tradnl"/>
          <w:rPrChange w:id="41" w:author="Fabian Rubiolo" w:date="2022-11-23T14:48:00Z">
            <w:rPr/>
          </w:rPrChange>
        </w:rPr>
      </w:pPr>
      <w:bookmarkStart w:id="42" w:name="_Toc113893247"/>
      <w:bookmarkStart w:id="43" w:name="_Toc113893338"/>
      <w:bookmarkStart w:id="44" w:name="_Toc113893440"/>
      <w:r w:rsidRPr="009A1A02">
        <w:rPr>
          <w:lang w:val="es-ES_tradnl"/>
          <w:rPrChange w:id="45" w:author="Fabian Rubiolo" w:date="2022-11-23T14:48:00Z">
            <w:rPr/>
          </w:rPrChange>
        </w:rPr>
        <w:t>2.</w:t>
      </w:r>
      <w:r w:rsidRPr="009A1A02">
        <w:rPr>
          <w:lang w:val="es-ES_tradnl"/>
          <w:rPrChange w:id="46" w:author="Fabian Rubiolo" w:date="2022-11-23T14:48:00Z">
            <w:rPr/>
          </w:rPrChange>
        </w:rPr>
        <w:tab/>
      </w:r>
      <w:r w:rsidR="00AC24E2">
        <w:rPr>
          <w:lang w:val="es-ES"/>
        </w:rPr>
        <w:t>CONSIDERACIONES GENERALES</w:t>
      </w:r>
      <w:bookmarkEnd w:id="42"/>
      <w:bookmarkEnd w:id="43"/>
      <w:bookmarkEnd w:id="44"/>
    </w:p>
    <w:p w14:paraId="42023920" w14:textId="2014877C" w:rsidR="00AC24E2" w:rsidRPr="00924834" w:rsidRDefault="00AC24E2" w:rsidP="00AC24E2">
      <w:pPr>
        <w:jc w:val="left"/>
        <w:rPr>
          <w:rFonts w:eastAsia="Times New Roman" w:cs="Times New Roman"/>
          <w:lang w:val="es-ES_tradnl"/>
        </w:rPr>
      </w:pPr>
      <w:r>
        <w:rPr>
          <w:lang w:val="es-ES"/>
        </w:rPr>
        <w:t xml:space="preserve">A medida que la tecnología </w:t>
      </w:r>
      <w:r w:rsidR="00C25B75">
        <w:rPr>
          <w:lang w:val="es-ES"/>
        </w:rPr>
        <w:t>avanza</w:t>
      </w:r>
      <w:r>
        <w:rPr>
          <w:lang w:val="es-ES"/>
        </w:rPr>
        <w:t xml:space="preserve">, los instrumentos para medir el flujo son cada vez más sofisticados y los conocimientos necesarios para su uso óptimo son cada vez más complejos. </w:t>
      </w:r>
      <w:r w:rsidR="00E739ED">
        <w:rPr>
          <w:lang w:val="es-ES"/>
        </w:rPr>
        <w:t>Los SHN deberían priorizar l</w:t>
      </w:r>
      <w:r>
        <w:rPr>
          <w:lang w:val="es-ES"/>
        </w:rPr>
        <w:t xml:space="preserve">a verificación y calibración periódicas de estos instrumentos. Para calibrar estos dispositivos suele ser necesario </w:t>
      </w:r>
      <w:r w:rsidR="009E7733">
        <w:rPr>
          <w:lang w:val="es-ES"/>
        </w:rPr>
        <w:t>enviar</w:t>
      </w:r>
      <w:r>
        <w:rPr>
          <w:lang w:val="es-ES"/>
        </w:rPr>
        <w:t xml:space="preserve"> el instrumento a laboratorios de calibración; sin embargo, el proceso de envío podría causar </w:t>
      </w:r>
      <w:r w:rsidR="009E7733">
        <w:rPr>
          <w:lang w:val="es-ES"/>
        </w:rPr>
        <w:t xml:space="preserve">derivas y </w:t>
      </w:r>
      <w:r>
        <w:rPr>
          <w:lang w:val="es-ES"/>
        </w:rPr>
        <w:t xml:space="preserve">problemas adicionales simplemente </w:t>
      </w:r>
      <w:r w:rsidR="000B572A">
        <w:rPr>
          <w:lang w:val="es-ES"/>
        </w:rPr>
        <w:t>debido al traslado de</w:t>
      </w:r>
      <w:r w:rsidR="00B85D05">
        <w:rPr>
          <w:lang w:val="es-ES"/>
        </w:rPr>
        <w:t xml:space="preserve"> </w:t>
      </w:r>
      <w:r>
        <w:rPr>
          <w:lang w:val="es-ES"/>
        </w:rPr>
        <w:t xml:space="preserve">los instrumentos. Las verificaciones </w:t>
      </w:r>
      <w:r>
        <w:rPr>
          <w:i/>
          <w:iCs/>
          <w:lang w:val="es-ES"/>
        </w:rPr>
        <w:t xml:space="preserve">in situ </w:t>
      </w:r>
      <w:r>
        <w:rPr>
          <w:lang w:val="es-ES"/>
        </w:rPr>
        <w:t xml:space="preserve">o las calibraciones </w:t>
      </w:r>
      <w:r>
        <w:rPr>
          <w:i/>
          <w:iCs/>
          <w:lang w:val="es-ES"/>
        </w:rPr>
        <w:t>in situ</w:t>
      </w:r>
      <w:r>
        <w:rPr>
          <w:lang w:val="es-ES"/>
        </w:rPr>
        <w:t xml:space="preserve"> son una alternativa a las calibraciones en un laboratorio y estas actividades </w:t>
      </w:r>
      <w:r>
        <w:rPr>
          <w:i/>
          <w:iCs/>
          <w:lang w:val="es-ES"/>
        </w:rPr>
        <w:t>in situ</w:t>
      </w:r>
      <w:r>
        <w:rPr>
          <w:lang w:val="es-ES"/>
        </w:rPr>
        <w:t xml:space="preserve"> también son adecuadas para controlar la calidad de las mediciones.</w:t>
      </w:r>
    </w:p>
    <w:p w14:paraId="6A564F99" w14:textId="414AC4EC" w:rsidR="00AC24E2" w:rsidRPr="002852FE" w:rsidRDefault="009A1A02" w:rsidP="009A1A02">
      <w:pPr>
        <w:pStyle w:val="Heading2"/>
        <w:keepLines w:val="0"/>
        <w:tabs>
          <w:tab w:val="left" w:pos="1134"/>
          <w:tab w:val="left" w:pos="1440"/>
        </w:tabs>
        <w:overflowPunct w:val="0"/>
        <w:autoSpaceDE w:val="0"/>
        <w:autoSpaceDN w:val="0"/>
        <w:adjustRightInd w:val="0"/>
        <w:spacing w:before="240" w:after="60"/>
        <w:ind w:left="720" w:hanging="360"/>
        <w:jc w:val="left"/>
        <w:textAlignment w:val="baseline"/>
      </w:pPr>
      <w:bookmarkStart w:id="47" w:name="_Toc113893248"/>
      <w:bookmarkStart w:id="48" w:name="_Toc113893339"/>
      <w:bookmarkStart w:id="49" w:name="_Toc113893441"/>
      <w:r w:rsidRPr="002852FE">
        <w:rPr>
          <w:rFonts w:cs="Times New Roman"/>
        </w:rPr>
        <w:t>2.1</w:t>
      </w:r>
      <w:r w:rsidRPr="002852FE">
        <w:rPr>
          <w:rFonts w:cs="Times New Roman"/>
        </w:rPr>
        <w:tab/>
      </w:r>
      <w:r w:rsidR="00AC24E2">
        <w:rPr>
          <w:lang w:val="es-ES"/>
        </w:rPr>
        <w:t>Contexto institucional</w:t>
      </w:r>
      <w:bookmarkEnd w:id="47"/>
      <w:bookmarkEnd w:id="48"/>
      <w:bookmarkEnd w:id="49"/>
    </w:p>
    <w:p w14:paraId="0C388BA8" w14:textId="45B50932" w:rsidR="00AC24E2" w:rsidRPr="00924834" w:rsidRDefault="00AC24E2" w:rsidP="00AC24E2">
      <w:pPr>
        <w:jc w:val="left"/>
        <w:rPr>
          <w:rFonts w:eastAsia="Times New Roman" w:cs="Times New Roman"/>
          <w:lang w:val="es-ES_tradnl"/>
        </w:rPr>
      </w:pPr>
      <w:r>
        <w:rPr>
          <w:lang w:val="es-ES"/>
        </w:rPr>
        <w:t>Cada SHN tiene diferentes posibilidades de acceder a un laboratorio de pruebas o de calibración, de colaborar con el distribuidor local o</w:t>
      </w:r>
      <w:r w:rsidR="00FC3FB2">
        <w:rPr>
          <w:lang w:val="es-ES"/>
        </w:rPr>
        <w:t>,</w:t>
      </w:r>
      <w:r>
        <w:rPr>
          <w:lang w:val="es-ES"/>
        </w:rPr>
        <w:t xml:space="preserve"> incluso</w:t>
      </w:r>
      <w:r w:rsidR="00FC3FB2">
        <w:rPr>
          <w:lang w:val="es-ES"/>
        </w:rPr>
        <w:t>,</w:t>
      </w:r>
      <w:r>
        <w:rPr>
          <w:lang w:val="es-ES"/>
        </w:rPr>
        <w:t xml:space="preserve"> de comunicarse con el fabricante de</w:t>
      </w:r>
      <w:r w:rsidR="00C9317D">
        <w:rPr>
          <w:lang w:val="es-ES"/>
        </w:rPr>
        <w:t xml:space="preserve"> un</w:t>
      </w:r>
      <w:r>
        <w:rPr>
          <w:lang w:val="es-ES"/>
        </w:rPr>
        <w:t xml:space="preserve"> instrumento en caso de problemas de servicio (instrumentos defectuosos, daños, errores de </w:t>
      </w:r>
      <w:r>
        <w:rPr>
          <w:i/>
          <w:iCs/>
          <w:lang w:val="es-ES"/>
        </w:rPr>
        <w:t>software</w:t>
      </w:r>
      <w:r>
        <w:rPr>
          <w:lang w:val="es-ES"/>
        </w:rPr>
        <w:t>). Habría que tener en cuenta este y otros muchos factores, y el presente documento ofrece una orientación adecuada a las condiciones específicas de</w:t>
      </w:r>
      <w:r w:rsidR="00C9317D">
        <w:rPr>
          <w:lang w:val="es-ES"/>
        </w:rPr>
        <w:t xml:space="preserve"> </w:t>
      </w:r>
      <w:r>
        <w:rPr>
          <w:lang w:val="es-ES"/>
        </w:rPr>
        <w:t>l</w:t>
      </w:r>
      <w:r w:rsidR="00C9317D">
        <w:rPr>
          <w:lang w:val="es-ES"/>
        </w:rPr>
        <w:t>os</w:t>
      </w:r>
      <w:r>
        <w:rPr>
          <w:lang w:val="es-ES"/>
        </w:rPr>
        <w:t xml:space="preserve"> SHN. </w:t>
      </w:r>
      <w:r w:rsidR="00994940">
        <w:rPr>
          <w:lang w:val="es-ES"/>
        </w:rPr>
        <w:t>Entre los</w:t>
      </w:r>
      <w:r w:rsidR="00C9317D">
        <w:rPr>
          <w:lang w:val="es-ES"/>
        </w:rPr>
        <w:t xml:space="preserve"> factores más importantes que deberían incluirse en un plan integral de aseguramiento de la calidad de los instrumentos </w:t>
      </w:r>
      <w:r w:rsidR="00994940">
        <w:rPr>
          <w:lang w:val="es-ES"/>
        </w:rPr>
        <w:t xml:space="preserve">figuran </w:t>
      </w:r>
      <w:r w:rsidR="00BB557D">
        <w:rPr>
          <w:lang w:val="es-ES"/>
        </w:rPr>
        <w:t xml:space="preserve">someter a pruebas </w:t>
      </w:r>
      <w:r>
        <w:rPr>
          <w:lang w:val="es-ES"/>
        </w:rPr>
        <w:t>los nuevos instrumentos, las condiciones de garantía, las soluciones internas, las verificaciones periódicas, etc. Para la mayoría de los SHN la situación económica es el factor más restrictivo, pero incluso la estructura histórica de la organización o las circunstancias regionales y logísticas pueden influir en su enfoque de verificación y calibración.</w:t>
      </w:r>
    </w:p>
    <w:p w14:paraId="70527529" w14:textId="77777777" w:rsidR="00AC24E2" w:rsidRPr="002852FE" w:rsidRDefault="00AC24E2" w:rsidP="00AC24E2">
      <w:pPr>
        <w:rPr>
          <w:rFonts w:eastAsia="Times New Roman" w:cs="Times New Roman"/>
        </w:rPr>
      </w:pPr>
      <w:r w:rsidRPr="002852FE">
        <w:rPr>
          <w:noProof/>
        </w:rPr>
        <w:lastRenderedPageBreak/>
        <w:drawing>
          <wp:inline distT="0" distB="0" distL="0" distR="0" wp14:anchorId="1BCC3B14" wp14:editId="05033035">
            <wp:extent cx="4819724" cy="4476130"/>
            <wp:effectExtent l="0" t="0" r="0" b="0"/>
            <wp:docPr id="15" name="Obrázek 15"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Text, chat or text message&#10;&#10;Description automatically generated"/>
                    <pic:cNvPicPr/>
                  </pic:nvPicPr>
                  <pic:blipFill>
                    <a:blip r:embed="rId16">
                      <a:extLst>
                        <a:ext uri="{28A0092B-C50C-407E-A947-70E740481C1C}">
                          <a14:useLocalDpi xmlns:a14="http://schemas.microsoft.com/office/drawing/2010/main" val="0"/>
                        </a:ext>
                      </a:extLst>
                    </a:blip>
                    <a:srcRect l="9294" t="212" r="9615"/>
                    <a:stretch>
                      <a:fillRect/>
                    </a:stretch>
                  </pic:blipFill>
                  <pic:spPr>
                    <a:xfrm>
                      <a:off x="0" y="0"/>
                      <a:ext cx="4819724" cy="4476130"/>
                    </a:xfrm>
                    <a:prstGeom prst="rect">
                      <a:avLst/>
                    </a:prstGeom>
                  </pic:spPr>
                </pic:pic>
              </a:graphicData>
            </a:graphic>
          </wp:inline>
        </w:drawing>
      </w:r>
    </w:p>
    <w:p w14:paraId="26658A86" w14:textId="7DC0EED9" w:rsidR="00AC24E2" w:rsidRPr="00924834" w:rsidRDefault="00AC24E2" w:rsidP="00AC24E2">
      <w:pPr>
        <w:rPr>
          <w:rFonts w:eastAsia="Times New Roman" w:cs="Times New Roman"/>
          <w:lang w:val="es-ES_tradnl"/>
        </w:rPr>
      </w:pPr>
      <w:r>
        <w:rPr>
          <w:lang w:val="es-ES"/>
        </w:rPr>
        <w:t xml:space="preserve">Figura 1: Posibles soluciones propuestas según las condiciones y necesidades específicas. El gráfico muestra que cuanto mayor es el presupuesto del SHN, mayor es la inversión en servicios externos. Ejemplo: </w:t>
      </w:r>
      <w:r w:rsidR="0083517D">
        <w:rPr>
          <w:lang w:val="es-ES"/>
        </w:rPr>
        <w:t>Un</w:t>
      </w:r>
      <w:r>
        <w:rPr>
          <w:lang w:val="es-ES"/>
        </w:rPr>
        <w:t xml:space="preserve"> contrato de compra </w:t>
      </w:r>
      <w:r w:rsidR="0083517D">
        <w:rPr>
          <w:lang w:val="es-ES"/>
        </w:rPr>
        <w:t xml:space="preserve">que </w:t>
      </w:r>
      <w:r>
        <w:rPr>
          <w:lang w:val="es-ES"/>
        </w:rPr>
        <w:t>incluye la garantía de que cualquier servicio, verificación y calibración está</w:t>
      </w:r>
      <w:r w:rsidR="006F39D5">
        <w:rPr>
          <w:lang w:val="es-ES"/>
        </w:rPr>
        <w:t>n</w:t>
      </w:r>
      <w:r>
        <w:rPr>
          <w:lang w:val="es-ES"/>
        </w:rPr>
        <w:t xml:space="preserve"> cubierto</w:t>
      </w:r>
      <w:r w:rsidR="006F39D5">
        <w:rPr>
          <w:lang w:val="es-ES"/>
        </w:rPr>
        <w:t>s</w:t>
      </w:r>
      <w:r>
        <w:rPr>
          <w:lang w:val="es-ES"/>
        </w:rPr>
        <w:t xml:space="preserve"> por el fabricante y el usuario se encarga únicamente del mantenimiento debido. Dicho enfoque aporta fiabilidad y eficacia a los instrumentos a largo plazo, pero tiene un costo elevado.</w:t>
      </w:r>
    </w:p>
    <w:p w14:paraId="20800E6C" w14:textId="3C383FA6" w:rsidR="00AC24E2" w:rsidRPr="002852FE" w:rsidRDefault="009A1A02" w:rsidP="009A1A02">
      <w:pPr>
        <w:pStyle w:val="Heading2"/>
        <w:keepLines w:val="0"/>
        <w:tabs>
          <w:tab w:val="left" w:pos="1440"/>
        </w:tabs>
        <w:overflowPunct w:val="0"/>
        <w:autoSpaceDE w:val="0"/>
        <w:autoSpaceDN w:val="0"/>
        <w:adjustRightInd w:val="0"/>
        <w:spacing w:before="240" w:after="60"/>
        <w:ind w:left="720" w:hanging="360"/>
        <w:jc w:val="left"/>
        <w:textAlignment w:val="baseline"/>
      </w:pPr>
      <w:bookmarkStart w:id="50" w:name="_Toc113893249"/>
      <w:bookmarkStart w:id="51" w:name="_Toc113893340"/>
      <w:bookmarkStart w:id="52" w:name="_Toc113893442"/>
      <w:r w:rsidRPr="002852FE">
        <w:rPr>
          <w:rFonts w:cs="Times New Roman"/>
        </w:rPr>
        <w:t>2.2</w:t>
      </w:r>
      <w:r w:rsidRPr="002852FE">
        <w:rPr>
          <w:rFonts w:cs="Times New Roman"/>
        </w:rPr>
        <w:tab/>
      </w:r>
      <w:r w:rsidR="00AC24E2">
        <w:rPr>
          <w:lang w:val="es-ES"/>
        </w:rPr>
        <w:t xml:space="preserve">Expectativas del </w:t>
      </w:r>
      <w:r w:rsidR="00AC24E2" w:rsidRPr="00E46746">
        <w:rPr>
          <w:lang w:val="es-ES"/>
        </w:rPr>
        <w:t>desempeño</w:t>
      </w:r>
      <w:r w:rsidR="00AC24E2">
        <w:rPr>
          <w:lang w:val="es-ES"/>
        </w:rPr>
        <w:t xml:space="preserve"> de los instrumentos</w:t>
      </w:r>
      <w:bookmarkEnd w:id="50"/>
      <w:bookmarkEnd w:id="51"/>
      <w:bookmarkEnd w:id="52"/>
    </w:p>
    <w:p w14:paraId="6BB6139B" w14:textId="09F7F9F3" w:rsidR="00AC24E2" w:rsidRPr="00924834" w:rsidRDefault="00AC24E2" w:rsidP="00AC24E2">
      <w:pPr>
        <w:rPr>
          <w:rFonts w:eastAsia="Times New Roman" w:cs="Times New Roman"/>
          <w:lang w:val="es-ES_tradnl"/>
        </w:rPr>
      </w:pPr>
      <w:r>
        <w:rPr>
          <w:lang w:val="es-ES"/>
        </w:rPr>
        <w:t>La figura 1 también es útil para instituciones más pequeñas que los SHN, como las que utilizan los instrumentos de medición de flujo con fines comerciales durante un período de tiempo limitado. En estos casos, las instituciones pueden optar por las verificaciones periódicas de los instrumentos para asegurar la fiabilidad a largo plazo. Esto se debe al hecho de que es de esperar que un instrumento nuevo funcione adecuadamente durante su período de garantía básico. Los usuarios pueden confiar en las especificaciones del fabricante, la interfaz de</w:t>
      </w:r>
      <w:r w:rsidR="0078738E">
        <w:rPr>
          <w:lang w:val="es-ES"/>
        </w:rPr>
        <w:t xml:space="preserve"> </w:t>
      </w:r>
      <w:r>
        <w:rPr>
          <w:lang w:val="es-ES"/>
        </w:rPr>
        <w:t>tutorial</w:t>
      </w:r>
      <w:r w:rsidR="0078738E">
        <w:rPr>
          <w:lang w:val="es-ES"/>
        </w:rPr>
        <w:t>es</w:t>
      </w:r>
      <w:r>
        <w:rPr>
          <w:lang w:val="es-ES"/>
        </w:rPr>
        <w:t xml:space="preserve"> y </w:t>
      </w:r>
      <w:r w:rsidR="00D90C61">
        <w:rPr>
          <w:lang w:val="es-ES"/>
        </w:rPr>
        <w:t xml:space="preserve">la aplicación de la </w:t>
      </w:r>
      <w:r>
        <w:rPr>
          <w:lang w:val="es-ES"/>
        </w:rPr>
        <w:t xml:space="preserve">certificación ISO </w:t>
      </w:r>
      <w:r w:rsidR="00D90C61">
        <w:rPr>
          <w:lang w:val="es-ES"/>
        </w:rPr>
        <w:t xml:space="preserve">a </w:t>
      </w:r>
      <w:r>
        <w:rPr>
          <w:lang w:val="es-ES"/>
        </w:rPr>
        <w:t>los resultados, pero, sin la calibración inicial, la fiabilidad general de la recogida de datos del instrumento podría verse afectada.</w:t>
      </w:r>
    </w:p>
    <w:p w14:paraId="431B215C" w14:textId="74D2CAC3" w:rsidR="00AC24E2" w:rsidRPr="00924834" w:rsidRDefault="00AC24E2" w:rsidP="00AC24E2">
      <w:pPr>
        <w:rPr>
          <w:rFonts w:eastAsia="Times New Roman" w:cs="Times New Roman"/>
          <w:lang w:val="es-ES_tradnl"/>
        </w:rPr>
      </w:pPr>
      <w:r>
        <w:rPr>
          <w:lang w:val="es-ES"/>
        </w:rPr>
        <w:t>En caso de que el acceso a</w:t>
      </w:r>
      <w:r w:rsidR="0040790A">
        <w:rPr>
          <w:lang w:val="es-ES"/>
        </w:rPr>
        <w:t xml:space="preserve"> un</w:t>
      </w:r>
      <w:r>
        <w:rPr>
          <w:lang w:val="es-ES"/>
        </w:rPr>
        <w:t xml:space="preserve"> laboratorio de pruebas sea limitado, las intercomparaciones internas, las verificaciones </w:t>
      </w:r>
      <w:r>
        <w:rPr>
          <w:i/>
          <w:iCs/>
          <w:lang w:val="es-ES"/>
        </w:rPr>
        <w:t>in situ</w:t>
      </w:r>
      <w:r>
        <w:rPr>
          <w:lang w:val="es-ES"/>
        </w:rPr>
        <w:t xml:space="preserve"> o las calibraciones </w:t>
      </w:r>
      <w:r>
        <w:rPr>
          <w:i/>
          <w:iCs/>
          <w:lang w:val="es-ES"/>
        </w:rPr>
        <w:t>in situ</w:t>
      </w:r>
      <w:r>
        <w:rPr>
          <w:lang w:val="es-ES"/>
        </w:rPr>
        <w:t xml:space="preserve"> podrían ser una práctica con una buena relación costo-beneficio. En el caso de las intercomparaciones, pueden realizarse en condiciones de laboratorio o en cauces con un perfil de flujo </w:t>
      </w:r>
      <w:r w:rsidR="00954A0A">
        <w:rPr>
          <w:lang w:val="es-ES"/>
        </w:rPr>
        <w:t>definido</w:t>
      </w:r>
      <w:r>
        <w:rPr>
          <w:lang w:val="es-ES"/>
        </w:rPr>
        <w:t>, en función del nivel de incertidumbre</w:t>
      </w:r>
      <w:r w:rsidR="008D3279">
        <w:rPr>
          <w:lang w:val="es-ES"/>
        </w:rPr>
        <w:t xml:space="preserve"> </w:t>
      </w:r>
      <w:r w:rsidR="00954A0A">
        <w:rPr>
          <w:lang w:val="es-ES"/>
        </w:rPr>
        <w:t>establecido</w:t>
      </w:r>
      <w:r>
        <w:rPr>
          <w:lang w:val="es-ES"/>
        </w:rPr>
        <w:t>.</w:t>
      </w:r>
    </w:p>
    <w:p w14:paraId="02DBB099" w14:textId="54324BE1" w:rsidR="00AC24E2" w:rsidRPr="002852FE" w:rsidRDefault="009A1A02" w:rsidP="009A1A02">
      <w:pPr>
        <w:pStyle w:val="Heading1"/>
        <w:keepLines w:val="0"/>
        <w:tabs>
          <w:tab w:val="left" w:pos="1134"/>
          <w:tab w:val="left" w:pos="1440"/>
        </w:tabs>
        <w:overflowPunct w:val="0"/>
        <w:autoSpaceDE w:val="0"/>
        <w:autoSpaceDN w:val="0"/>
        <w:adjustRightInd w:val="0"/>
        <w:spacing w:before="240" w:after="60"/>
        <w:ind w:left="360" w:hanging="360"/>
        <w:jc w:val="left"/>
        <w:textAlignment w:val="baseline"/>
      </w:pPr>
      <w:bookmarkStart w:id="53" w:name="_Toc113893250"/>
      <w:bookmarkStart w:id="54" w:name="_Toc113893341"/>
      <w:bookmarkStart w:id="55" w:name="_Toc113893443"/>
      <w:r w:rsidRPr="002852FE">
        <w:t>3.</w:t>
      </w:r>
      <w:r w:rsidRPr="002852FE">
        <w:tab/>
      </w:r>
      <w:r w:rsidR="00AC24E2">
        <w:rPr>
          <w:lang w:val="es-ES"/>
        </w:rPr>
        <w:t>NOTA PRELIMINAR SOBRE LAS DEFINICIONES</w:t>
      </w:r>
      <w:bookmarkEnd w:id="53"/>
      <w:bookmarkEnd w:id="54"/>
      <w:bookmarkEnd w:id="55"/>
    </w:p>
    <w:p w14:paraId="41129FD2" w14:textId="77777777" w:rsidR="00AC24E2" w:rsidRPr="002852FE" w:rsidRDefault="00AC24E2" w:rsidP="00AC24E2">
      <w:pPr>
        <w:jc w:val="left"/>
        <w:rPr>
          <w:rFonts w:eastAsia="Times New Roman" w:cs="Times New Roman"/>
        </w:rPr>
      </w:pPr>
    </w:p>
    <w:p w14:paraId="028A04A6" w14:textId="6B923442" w:rsidR="00AC24E2" w:rsidRPr="00924834" w:rsidRDefault="00AC24E2" w:rsidP="00AC24E2">
      <w:pPr>
        <w:jc w:val="left"/>
        <w:rPr>
          <w:color w:val="111111"/>
          <w:lang w:val="es-ES_tradnl"/>
        </w:rPr>
      </w:pPr>
      <w:r>
        <w:rPr>
          <w:lang w:val="es-ES"/>
        </w:rPr>
        <w:t xml:space="preserve">La falta de claridad en la definición correcta de la terminología aplicada a los ensayos, la calibración y la verificación de los sensores e instrumentos de medición genera a menudo confusión. En la </w:t>
      </w:r>
      <w:r w:rsidRPr="00E80FE7">
        <w:rPr>
          <w:i/>
          <w:iCs/>
          <w:lang w:val="es-ES"/>
        </w:rPr>
        <w:t>Guía de Instrumentos y Métodos de Observación</w:t>
      </w:r>
      <w:r w:rsidR="00B24F30">
        <w:rPr>
          <w:lang w:val="es-ES"/>
        </w:rPr>
        <w:t xml:space="preserve"> (</w:t>
      </w:r>
      <w:r w:rsidR="00B24F30" w:rsidRPr="00924834">
        <w:rPr>
          <w:rStyle w:val="acronym"/>
          <w:lang w:val="es-ES_tradnl"/>
        </w:rPr>
        <w:t>OMM-</w:t>
      </w:r>
      <w:proofErr w:type="spellStart"/>
      <w:r w:rsidR="00B24F30" w:rsidRPr="00924834">
        <w:rPr>
          <w:rStyle w:val="acronym"/>
          <w:lang w:val="es-ES_tradnl"/>
        </w:rPr>
        <w:t>Nº</w:t>
      </w:r>
      <w:proofErr w:type="spellEnd"/>
      <w:r w:rsidR="00B24F30" w:rsidRPr="00924834">
        <w:rPr>
          <w:rStyle w:val="acronym"/>
          <w:lang w:val="es-ES_tradnl"/>
        </w:rPr>
        <w:t xml:space="preserve"> 8)</w:t>
      </w:r>
      <w:r>
        <w:rPr>
          <w:lang w:val="es-ES"/>
        </w:rPr>
        <w:t xml:space="preserve">, parte IV, sección 4.1.1., figura una breve lista de los términos más comunes. Sin embargo, la máxima autoridad recae en la Oficina Internacional de Pesos y Medidas </w:t>
      </w:r>
      <w:r>
        <w:rPr>
          <w:lang w:val="es-ES"/>
        </w:rPr>
        <w:lastRenderedPageBreak/>
        <w:t xml:space="preserve">(BIPM) </w:t>
      </w:r>
      <w:r w:rsidRPr="0024477A">
        <w:rPr>
          <w:lang w:val="es-ES"/>
        </w:rPr>
        <w:t xml:space="preserve">y </w:t>
      </w:r>
      <w:r w:rsidR="00D37D08" w:rsidRPr="0024477A">
        <w:rPr>
          <w:lang w:val="es-ES"/>
        </w:rPr>
        <w:t>dichos términos</w:t>
      </w:r>
      <w:r w:rsidR="00D37D08">
        <w:rPr>
          <w:lang w:val="es-ES"/>
        </w:rPr>
        <w:t xml:space="preserve"> se definen </w:t>
      </w:r>
      <w:r>
        <w:rPr>
          <w:lang w:val="es-ES"/>
        </w:rPr>
        <w:t xml:space="preserve">en </w:t>
      </w:r>
      <w:r w:rsidR="00376B98">
        <w:rPr>
          <w:lang w:val="es-ES"/>
        </w:rPr>
        <w:t xml:space="preserve">el </w:t>
      </w:r>
      <w:r>
        <w:rPr>
          <w:i/>
          <w:iCs/>
          <w:lang w:val="es-ES"/>
        </w:rPr>
        <w:t>Vocabulario Internacional de Metrología – Conceptos fundamentales y generales, y términos asociados</w:t>
      </w:r>
      <w:r>
        <w:rPr>
          <w:lang w:val="es-ES"/>
        </w:rPr>
        <w:t xml:space="preserve"> (JCGM 200:2012) del Comité Conjunto para las Guías de Metrología (</w:t>
      </w:r>
      <w:hyperlink r:id="rId17" w:history="1">
        <w:r w:rsidRPr="00A9051B">
          <w:rPr>
            <w:rStyle w:val="Hyperlink"/>
            <w:lang w:val="es-ES"/>
          </w:rPr>
          <w:t>VIM, 2012</w:t>
        </w:r>
      </w:hyperlink>
      <w:r>
        <w:rPr>
          <w:lang w:val="es-ES"/>
        </w:rPr>
        <w:t>).</w:t>
      </w:r>
    </w:p>
    <w:p w14:paraId="03E1181E" w14:textId="77777777" w:rsidR="00AC24E2" w:rsidRPr="00924834" w:rsidRDefault="00AC24E2" w:rsidP="00AC24E2">
      <w:pPr>
        <w:jc w:val="left"/>
        <w:rPr>
          <w:rFonts w:eastAsia="Times New Roman" w:cs="Times New Roman"/>
          <w:lang w:val="es-ES_tradnl"/>
        </w:rPr>
      </w:pPr>
    </w:p>
    <w:p w14:paraId="6D66F923" w14:textId="03E945EB" w:rsidR="00AC24E2" w:rsidRPr="00924834" w:rsidRDefault="00AC24E2" w:rsidP="00AC24E2">
      <w:pPr>
        <w:jc w:val="left"/>
        <w:rPr>
          <w:color w:val="111111"/>
          <w:lang w:val="es-ES_tradnl"/>
        </w:rPr>
      </w:pPr>
      <w:r>
        <w:rPr>
          <w:lang w:val="es-ES"/>
        </w:rPr>
        <w:t>En particular, suele haber confusión sobre la relación entre calibración y ajuste. Asimismo, los procesos de calibración y verificación también pueden confundirse. Para los fines del siguiente análisis, se exponen a continuación las definiciones extraídas del VIM:</w:t>
      </w:r>
    </w:p>
    <w:p w14:paraId="22709411" w14:textId="77777777" w:rsidR="00AC24E2" w:rsidRPr="00924834" w:rsidRDefault="00AC24E2" w:rsidP="00AC24E2">
      <w:pPr>
        <w:jc w:val="left"/>
        <w:rPr>
          <w:rFonts w:eastAsia="Times New Roman" w:cs="Times New Roman"/>
          <w:lang w:val="es-ES_tradnl"/>
        </w:rPr>
      </w:pPr>
    </w:p>
    <w:p w14:paraId="53ED0B25" w14:textId="77777777" w:rsidR="00AC24E2" w:rsidRPr="00924834" w:rsidRDefault="00AC24E2" w:rsidP="00AC24E2">
      <w:pPr>
        <w:jc w:val="left"/>
        <w:rPr>
          <w:rFonts w:eastAsia="Times New Roman" w:cs="Times New Roman"/>
          <w:lang w:val="es-ES_tradnl"/>
        </w:rPr>
      </w:pPr>
    </w:p>
    <w:p w14:paraId="47D16268" w14:textId="77777777" w:rsidR="00AC24E2" w:rsidRPr="00924834" w:rsidRDefault="00AC24E2" w:rsidP="00AC24E2">
      <w:pPr>
        <w:jc w:val="left"/>
        <w:rPr>
          <w:i/>
          <w:iCs/>
          <w:color w:val="111111"/>
          <w:lang w:val="es-ES_tradnl"/>
        </w:rPr>
      </w:pPr>
      <w:r w:rsidRPr="00894846">
        <w:rPr>
          <w:u w:val="single"/>
          <w:lang w:val="es-ES"/>
        </w:rPr>
        <w:t>Calibración</w:t>
      </w:r>
      <w:r>
        <w:rPr>
          <w:lang w:val="es-ES"/>
        </w:rPr>
        <w:t xml:space="preserve">: </w:t>
      </w:r>
      <w:r w:rsidRPr="00894846">
        <w:rPr>
          <w:i/>
          <w:iCs/>
          <w:lang w:val="es-ES"/>
        </w:rPr>
        <w:t xml:space="preserve">operación que, en condiciones especificadas, establece, en una primera etapa, una relación entre los </w:t>
      </w:r>
      <w:r w:rsidRPr="00894846">
        <w:rPr>
          <w:b/>
          <w:bCs/>
          <w:i/>
          <w:iCs/>
          <w:lang w:val="es-ES"/>
        </w:rPr>
        <w:t>valores</w:t>
      </w:r>
      <w:r w:rsidRPr="00894846">
        <w:rPr>
          <w:i/>
          <w:iCs/>
          <w:lang w:val="es-ES"/>
        </w:rPr>
        <w:t xml:space="preserve"> y sus </w:t>
      </w:r>
      <w:r w:rsidRPr="00894846">
        <w:rPr>
          <w:b/>
          <w:bCs/>
          <w:i/>
          <w:iCs/>
          <w:lang w:val="es-ES"/>
        </w:rPr>
        <w:t>incertidumbres de medida</w:t>
      </w:r>
      <w:r w:rsidRPr="00894846">
        <w:rPr>
          <w:i/>
          <w:iCs/>
          <w:lang w:val="es-ES"/>
        </w:rPr>
        <w:t xml:space="preserve"> asociadas obtenidas a partir de los </w:t>
      </w:r>
      <w:r w:rsidRPr="00894846">
        <w:rPr>
          <w:b/>
          <w:bCs/>
          <w:i/>
          <w:iCs/>
          <w:lang w:val="es-ES"/>
        </w:rPr>
        <w:t>patrones de medida</w:t>
      </w:r>
      <w:r w:rsidRPr="00894846">
        <w:rPr>
          <w:i/>
          <w:iCs/>
          <w:lang w:val="es-ES"/>
        </w:rPr>
        <w:t xml:space="preserve">, y las correspondientes </w:t>
      </w:r>
      <w:r w:rsidRPr="00894846">
        <w:rPr>
          <w:b/>
          <w:bCs/>
          <w:i/>
          <w:iCs/>
          <w:lang w:val="es-ES"/>
        </w:rPr>
        <w:t>indicaciones</w:t>
      </w:r>
      <w:r w:rsidRPr="00894846">
        <w:rPr>
          <w:i/>
          <w:iCs/>
          <w:lang w:val="es-ES"/>
        </w:rPr>
        <w:t xml:space="preserve"> con sus incertidumbres asociadas y, en una segunda etapa, utiliza esta información para establecer una </w:t>
      </w:r>
      <w:r w:rsidRPr="00894846">
        <w:rPr>
          <w:b/>
          <w:bCs/>
          <w:i/>
          <w:iCs/>
          <w:lang w:val="es-ES"/>
        </w:rPr>
        <w:t>relación</w:t>
      </w:r>
      <w:r w:rsidRPr="00894846">
        <w:rPr>
          <w:i/>
          <w:iCs/>
          <w:lang w:val="es-ES"/>
        </w:rPr>
        <w:t xml:space="preserve"> que permita obtener un resultado de medida a partir de una </w:t>
      </w:r>
      <w:r w:rsidRPr="00894846">
        <w:rPr>
          <w:b/>
          <w:bCs/>
          <w:i/>
          <w:iCs/>
          <w:lang w:val="es-ES"/>
        </w:rPr>
        <w:t>indicación</w:t>
      </w:r>
      <w:r w:rsidRPr="00894846">
        <w:rPr>
          <w:i/>
          <w:iCs/>
          <w:lang w:val="es-ES"/>
        </w:rPr>
        <w:t>.</w:t>
      </w:r>
    </w:p>
    <w:p w14:paraId="46B91310" w14:textId="77777777" w:rsidR="00AC24E2" w:rsidRPr="00924834" w:rsidRDefault="00AC24E2" w:rsidP="00AC24E2">
      <w:pPr>
        <w:jc w:val="left"/>
        <w:rPr>
          <w:rFonts w:eastAsia="Times New Roman" w:cs="Times New Roman"/>
          <w:lang w:val="es-ES_tradnl"/>
        </w:rPr>
      </w:pPr>
    </w:p>
    <w:p w14:paraId="451D1A23" w14:textId="77777777" w:rsidR="00AC24E2" w:rsidRPr="00924834" w:rsidRDefault="00AC24E2" w:rsidP="00AC24E2">
      <w:pPr>
        <w:jc w:val="left"/>
        <w:rPr>
          <w:color w:val="111111"/>
          <w:lang w:val="es-ES_tradnl"/>
        </w:rPr>
      </w:pPr>
      <w:r>
        <w:rPr>
          <w:lang w:val="es-ES"/>
        </w:rPr>
        <w:t>Por lo tanto, la calibración es un proceso que se lleva a cabo en condiciones especificadas (por lo general, de forma estricta) para comparar el valor indicado de la unidad sometida a prueba (UUT) con el mejor valor conocido del "valor verdadero" del mensurando, sujeto a las incertidumbres asociadas con los patrones de medida que proporcionan este "valor verdadero", las incertidumbres asociadas con la medición del valor indicado proporcionado por la UUT y las incertidumbres asociadas con el proceso de calibración.</w:t>
      </w:r>
    </w:p>
    <w:p w14:paraId="08809BF1" w14:textId="77777777" w:rsidR="00AC24E2" w:rsidRPr="00924834" w:rsidRDefault="00AC24E2" w:rsidP="00AC24E2">
      <w:pPr>
        <w:jc w:val="left"/>
        <w:rPr>
          <w:rFonts w:eastAsia="Times New Roman" w:cs="Times New Roman"/>
          <w:lang w:val="es-ES_tradnl"/>
        </w:rPr>
      </w:pPr>
    </w:p>
    <w:p w14:paraId="48EB1D41" w14:textId="77777777" w:rsidR="00AC24E2" w:rsidRPr="00924834" w:rsidRDefault="00AC24E2" w:rsidP="00AC24E2">
      <w:pPr>
        <w:jc w:val="left"/>
        <w:rPr>
          <w:i/>
          <w:iCs/>
          <w:color w:val="111111"/>
          <w:lang w:val="es-ES_tradnl"/>
        </w:rPr>
      </w:pPr>
      <w:r w:rsidRPr="00894846">
        <w:rPr>
          <w:u w:val="single"/>
          <w:lang w:val="es-ES"/>
        </w:rPr>
        <w:t>Ajuste</w:t>
      </w:r>
      <w:r>
        <w:rPr>
          <w:lang w:val="es-ES"/>
        </w:rPr>
        <w:t xml:space="preserve">: </w:t>
      </w:r>
      <w:r w:rsidRPr="00894846">
        <w:rPr>
          <w:i/>
          <w:iCs/>
          <w:lang w:val="es-ES"/>
        </w:rPr>
        <w:t xml:space="preserve">conjunto de operaciones realizadas sobre un </w:t>
      </w:r>
      <w:r w:rsidRPr="00894846">
        <w:rPr>
          <w:b/>
          <w:bCs/>
          <w:i/>
          <w:iCs/>
          <w:lang w:val="es-ES"/>
        </w:rPr>
        <w:t>sistema de medida</w:t>
      </w:r>
      <w:r w:rsidRPr="00894846">
        <w:rPr>
          <w:i/>
          <w:iCs/>
          <w:lang w:val="es-ES"/>
        </w:rPr>
        <w:t xml:space="preserve"> para que proporcione </w:t>
      </w:r>
      <w:r w:rsidRPr="00894846">
        <w:rPr>
          <w:b/>
          <w:bCs/>
          <w:i/>
          <w:iCs/>
          <w:lang w:val="es-ES"/>
        </w:rPr>
        <w:t>indicaciones</w:t>
      </w:r>
      <w:r w:rsidRPr="00894846">
        <w:rPr>
          <w:i/>
          <w:iCs/>
          <w:lang w:val="es-ES"/>
        </w:rPr>
        <w:t xml:space="preserve"> prescritas, correspondientes a </w:t>
      </w:r>
      <w:r w:rsidRPr="00894846">
        <w:rPr>
          <w:b/>
          <w:bCs/>
          <w:i/>
          <w:iCs/>
          <w:lang w:val="es-ES"/>
        </w:rPr>
        <w:t>valores</w:t>
      </w:r>
      <w:r w:rsidRPr="00894846">
        <w:rPr>
          <w:i/>
          <w:iCs/>
          <w:lang w:val="es-ES"/>
        </w:rPr>
        <w:t xml:space="preserve"> dados de la </w:t>
      </w:r>
      <w:r w:rsidRPr="00894846">
        <w:rPr>
          <w:b/>
          <w:bCs/>
          <w:i/>
          <w:iCs/>
          <w:lang w:val="es-ES"/>
        </w:rPr>
        <w:t>magnitud</w:t>
      </w:r>
      <w:r w:rsidRPr="00894846">
        <w:rPr>
          <w:i/>
          <w:iCs/>
          <w:lang w:val="es-ES"/>
        </w:rPr>
        <w:t xml:space="preserve"> a medir.</w:t>
      </w:r>
    </w:p>
    <w:p w14:paraId="7ECE22FF" w14:textId="77777777" w:rsidR="00AC24E2" w:rsidRPr="00924834" w:rsidRDefault="00AC24E2" w:rsidP="00AC24E2">
      <w:pPr>
        <w:jc w:val="left"/>
        <w:rPr>
          <w:rFonts w:eastAsia="Times New Roman" w:cs="Times New Roman"/>
          <w:lang w:val="es-ES_tradnl"/>
        </w:rPr>
      </w:pPr>
    </w:p>
    <w:p w14:paraId="45218F6A" w14:textId="65ED7769" w:rsidR="00AC24E2" w:rsidRPr="00924834" w:rsidRDefault="00AC24E2" w:rsidP="00AC24E2">
      <w:pPr>
        <w:jc w:val="left"/>
        <w:rPr>
          <w:color w:val="111111"/>
          <w:lang w:val="es-ES_tradnl"/>
        </w:rPr>
      </w:pPr>
      <w:r>
        <w:rPr>
          <w:lang w:val="es-ES"/>
        </w:rPr>
        <w:t xml:space="preserve">Por tanto, el ajuste es un procedimiento, </w:t>
      </w:r>
      <w:r w:rsidR="006002C5">
        <w:rPr>
          <w:lang w:val="es-ES"/>
        </w:rPr>
        <w:t xml:space="preserve">que por lo general se </w:t>
      </w:r>
      <w:r>
        <w:rPr>
          <w:lang w:val="es-ES"/>
        </w:rPr>
        <w:t>realiza después de la calibración, para obtener una mejor correspondencia entre el valor indicado de la UUT y el "valor verdadero" de la magnitud. Es necesario realizar una segunda calibración una vez finalizado el ajuste.</w:t>
      </w:r>
    </w:p>
    <w:p w14:paraId="3387BC3C" w14:textId="77777777" w:rsidR="00AC24E2" w:rsidRPr="00924834" w:rsidRDefault="00AC24E2" w:rsidP="00AC24E2">
      <w:pPr>
        <w:jc w:val="left"/>
        <w:rPr>
          <w:rFonts w:eastAsia="Times New Roman" w:cs="Times New Roman"/>
          <w:lang w:val="es-ES_tradnl"/>
        </w:rPr>
      </w:pPr>
    </w:p>
    <w:p w14:paraId="794D24C2" w14:textId="77777777" w:rsidR="00AC24E2" w:rsidRPr="00924834" w:rsidRDefault="00AC24E2" w:rsidP="00AC24E2">
      <w:pPr>
        <w:jc w:val="left"/>
        <w:rPr>
          <w:i/>
          <w:iCs/>
          <w:color w:val="111111"/>
          <w:lang w:val="es-ES_tradnl"/>
        </w:rPr>
      </w:pPr>
      <w:r w:rsidRPr="00894846">
        <w:rPr>
          <w:u w:val="single"/>
          <w:lang w:val="es-ES"/>
        </w:rPr>
        <w:t>Verificación</w:t>
      </w:r>
      <w:r>
        <w:rPr>
          <w:lang w:val="es-ES"/>
        </w:rPr>
        <w:t xml:space="preserve">: </w:t>
      </w:r>
      <w:r w:rsidRPr="00894846">
        <w:rPr>
          <w:i/>
          <w:iCs/>
          <w:lang w:val="es-ES"/>
        </w:rPr>
        <w:t>aportación de evidencia objetiva de que un elemento dado satisface los requisitos especificados, por ejemplo, de que puede alcanzarse una incertidumbre objetivo.</w:t>
      </w:r>
    </w:p>
    <w:p w14:paraId="1F8813F3" w14:textId="77777777" w:rsidR="00AC24E2" w:rsidRPr="00924834" w:rsidRDefault="00AC24E2" w:rsidP="00AC24E2">
      <w:pPr>
        <w:jc w:val="left"/>
        <w:rPr>
          <w:rFonts w:eastAsia="Times New Roman" w:cs="Times New Roman"/>
          <w:lang w:val="es-ES_tradnl"/>
        </w:rPr>
      </w:pPr>
    </w:p>
    <w:p w14:paraId="4272134A" w14:textId="09CDBA8D" w:rsidR="00AC24E2" w:rsidRPr="00924834" w:rsidRDefault="00AC24E2" w:rsidP="00AC24E2">
      <w:pPr>
        <w:jc w:val="left"/>
        <w:rPr>
          <w:color w:val="111111"/>
          <w:lang w:val="es-ES_tradnl"/>
        </w:rPr>
      </w:pPr>
      <w:r>
        <w:rPr>
          <w:lang w:val="es-ES"/>
        </w:rPr>
        <w:t xml:space="preserve">Está claro, por tanto, que la </w:t>
      </w:r>
      <w:r w:rsidRPr="00894846">
        <w:rPr>
          <w:u w:val="single"/>
          <w:lang w:val="es-ES"/>
        </w:rPr>
        <w:t>verificación</w:t>
      </w:r>
      <w:r>
        <w:rPr>
          <w:lang w:val="es-ES"/>
        </w:rPr>
        <w:t xml:space="preserve"> no </w:t>
      </w:r>
      <w:r w:rsidR="00580A3A">
        <w:rPr>
          <w:lang w:val="es-ES"/>
        </w:rPr>
        <w:t xml:space="preserve">es </w:t>
      </w:r>
      <w:r w:rsidR="00206708">
        <w:rPr>
          <w:lang w:val="es-ES"/>
        </w:rPr>
        <w:t>equivale</w:t>
      </w:r>
      <w:r w:rsidR="00580A3A">
        <w:rPr>
          <w:lang w:val="es-ES"/>
        </w:rPr>
        <w:t>nte</w:t>
      </w:r>
      <w:r w:rsidR="00206708">
        <w:rPr>
          <w:lang w:val="es-ES"/>
        </w:rPr>
        <w:t xml:space="preserve"> a</w:t>
      </w:r>
      <w:r>
        <w:rPr>
          <w:lang w:val="es-ES"/>
        </w:rPr>
        <w:t xml:space="preserve"> la </w:t>
      </w:r>
      <w:r w:rsidRPr="00894846">
        <w:rPr>
          <w:u w:val="single"/>
          <w:lang w:val="es-ES"/>
        </w:rPr>
        <w:t>calibración</w:t>
      </w:r>
      <w:r>
        <w:rPr>
          <w:lang w:val="es-ES"/>
        </w:rPr>
        <w:t>.</w:t>
      </w:r>
    </w:p>
    <w:p w14:paraId="2D5AD8B3" w14:textId="77777777" w:rsidR="00AC24E2" w:rsidRPr="00924834" w:rsidRDefault="00AC24E2" w:rsidP="00AC24E2">
      <w:pPr>
        <w:jc w:val="left"/>
        <w:rPr>
          <w:rFonts w:eastAsia="Times New Roman" w:cs="Times New Roman"/>
          <w:lang w:val="es-ES_tradnl"/>
        </w:rPr>
      </w:pPr>
    </w:p>
    <w:p w14:paraId="11380433" w14:textId="77777777" w:rsidR="00AC24E2" w:rsidRPr="00924834" w:rsidRDefault="00AC24E2" w:rsidP="00AC24E2">
      <w:pPr>
        <w:jc w:val="left"/>
        <w:rPr>
          <w:color w:val="111111"/>
          <w:lang w:val="es-ES_tradnl"/>
        </w:rPr>
      </w:pPr>
      <w:r>
        <w:rPr>
          <w:lang w:val="es-ES"/>
        </w:rPr>
        <w:t xml:space="preserve">Por último, también puede haber confusión, por parte de las personas que carecen de formación metrológica, en cuanto al significado correcto de la incertidumbre de medición. Esta puede confundirse con el rango de tolerancia. En el contexto del presente análisis, la incertidumbre de medición está asociada a la medición que se realiza. Es una estimación del rango de valores que puede </w:t>
      </w:r>
      <w:r w:rsidRPr="0024477A">
        <w:rPr>
          <w:lang w:val="es-ES"/>
        </w:rPr>
        <w:t>tomar la indicación, que son representaciones plausibles del mensurando. Dicho de manera sencilla, expresa el rango de valores que puede proporcionar el instrumento, cualquiera de los cuales puede tomarse como representación válida del "valor verdadero". La incertidumbre de medición se expresa normalmente en relación con una distribución de probabilidad, con los valores límite establecidos por un umbral de probabilidad definido. Una estimación de la incertidumbre pequeña se asocia normalmente a mediciones realizadas en condiciones muy controladas, con patrones de referencia de alta calidad y equipos de medición adecuados y complementarios, como los que pueden encontrarse en un laboratorio de calibración bien equipado.</w:t>
      </w:r>
    </w:p>
    <w:p w14:paraId="2D05E2B5" w14:textId="77777777" w:rsidR="00AC24E2" w:rsidRPr="00924834" w:rsidRDefault="00AC24E2" w:rsidP="00AC24E2">
      <w:pPr>
        <w:jc w:val="left"/>
        <w:rPr>
          <w:color w:val="111111"/>
          <w:lang w:val="es-ES_tradnl"/>
        </w:rPr>
      </w:pPr>
      <w:r w:rsidRPr="0024477A">
        <w:rPr>
          <w:lang w:val="es-ES"/>
        </w:rPr>
        <w:t>La incertidumbre de medición no debería confundirse con el intervalo de tolerancia, que se asocia con el error aceptable que se permite para que un instrumento o sensor sea adecuado para su despliegue en la red. Los intervalos de tolerancia se definen normalmente para que una proporción realista del inventario de equipos se acepte como adecuada para su uso en la red, y también sobre la calidad de los datos que es aceptable para el usuario de las observaciones que se realizan.</w:t>
      </w:r>
    </w:p>
    <w:p w14:paraId="55D70CD9" w14:textId="77777777" w:rsidR="00AC24E2" w:rsidRPr="00924834" w:rsidRDefault="00AC24E2" w:rsidP="00AC24E2">
      <w:pPr>
        <w:jc w:val="left"/>
        <w:rPr>
          <w:rFonts w:eastAsia="Times New Roman" w:cs="Times New Roman"/>
          <w:lang w:val="es-ES_tradnl"/>
        </w:rPr>
      </w:pPr>
    </w:p>
    <w:p w14:paraId="3614CB88" w14:textId="77777777" w:rsidR="00AC24E2" w:rsidRPr="00924834" w:rsidRDefault="00AC24E2" w:rsidP="00AC24E2">
      <w:pPr>
        <w:jc w:val="left"/>
        <w:rPr>
          <w:color w:val="111111"/>
          <w:lang w:val="es-ES_tradnl"/>
        </w:rPr>
      </w:pPr>
      <w:r>
        <w:rPr>
          <w:lang w:val="es-ES"/>
        </w:rPr>
        <w:t xml:space="preserve">El </w:t>
      </w:r>
      <w:r w:rsidRPr="00894846">
        <w:rPr>
          <w:b/>
          <w:bCs/>
          <w:lang w:val="es-ES"/>
        </w:rPr>
        <w:t>intervalo de tolerancia</w:t>
      </w:r>
      <w:r>
        <w:rPr>
          <w:lang w:val="es-ES"/>
        </w:rPr>
        <w:t xml:space="preserve"> se define en relación con los límites superior e inferior del rango de indicaciones permisibles que el instrumento o sensor proporcionará, para un determinado mensurando, que se han especificado como representaciones aceptables del valor de medición.</w:t>
      </w:r>
    </w:p>
    <w:p w14:paraId="56D0ED0F" w14:textId="77777777" w:rsidR="00AC24E2" w:rsidRPr="00924834" w:rsidRDefault="00AC24E2" w:rsidP="00AC24E2">
      <w:pPr>
        <w:jc w:val="left"/>
        <w:rPr>
          <w:rFonts w:eastAsia="Times New Roman" w:cs="Times New Roman"/>
          <w:lang w:val="es-ES_tradnl"/>
        </w:rPr>
      </w:pPr>
    </w:p>
    <w:p w14:paraId="28232B52" w14:textId="6147BF1C" w:rsidR="00AC24E2" w:rsidRPr="00924834" w:rsidRDefault="00AC24E2" w:rsidP="00AC24E2">
      <w:pPr>
        <w:jc w:val="left"/>
        <w:rPr>
          <w:color w:val="111111"/>
          <w:lang w:val="es-ES_tradnl"/>
        </w:rPr>
      </w:pPr>
      <w:r>
        <w:rPr>
          <w:lang w:val="es-ES"/>
        </w:rPr>
        <w:t xml:space="preserve">En </w:t>
      </w:r>
      <w:r w:rsidR="00044AA6">
        <w:rPr>
          <w:lang w:val="es-ES"/>
        </w:rPr>
        <w:t>la</w:t>
      </w:r>
      <w:r>
        <w:rPr>
          <w:lang w:val="es-ES"/>
        </w:rPr>
        <w:t xml:space="preserve"> </w:t>
      </w:r>
      <w:r w:rsidRPr="00044AA6">
        <w:rPr>
          <w:i/>
          <w:iCs/>
          <w:lang w:val="es-ES"/>
        </w:rPr>
        <w:t>Evaluación de datos de medición – El papel de la incertidumbre de medida en la evaluación de la conformidad</w:t>
      </w:r>
      <w:r>
        <w:rPr>
          <w:lang w:val="es-ES"/>
        </w:rPr>
        <w:t xml:space="preserve"> (JCGM 106:2012) se incluye un análisis exhaustivo de las tolerancias y de la conformidad con la especificación. La </w:t>
      </w:r>
      <w:r w:rsidR="00044AA6">
        <w:rPr>
          <w:lang w:val="es-ES"/>
        </w:rPr>
        <w:t>p</w:t>
      </w:r>
      <w:r>
        <w:rPr>
          <w:lang w:val="es-ES"/>
        </w:rPr>
        <w:t>ublicación G8:2019 de la Cooperación Internacional en Acreditación de Laboratorios (ILAC) incluye una guía más rápida.</w:t>
      </w:r>
    </w:p>
    <w:p w14:paraId="6841BE94" w14:textId="77777777" w:rsidR="00AC24E2" w:rsidRPr="00924834" w:rsidRDefault="00AC24E2" w:rsidP="00AC24E2">
      <w:pPr>
        <w:jc w:val="left"/>
        <w:rPr>
          <w:rFonts w:eastAsia="Times New Roman" w:cs="Times New Roman"/>
          <w:lang w:val="es-ES_tradnl"/>
        </w:rPr>
      </w:pPr>
    </w:p>
    <w:tbl>
      <w:tblPr>
        <w:tblStyle w:val="TableGrid"/>
        <w:tblW w:w="9360" w:type="dxa"/>
        <w:tblLayout w:type="fixed"/>
        <w:tblLook w:val="06A0" w:firstRow="1" w:lastRow="0" w:firstColumn="1" w:lastColumn="0" w:noHBand="1" w:noVBand="1"/>
      </w:tblPr>
      <w:tblGrid>
        <w:gridCol w:w="3120"/>
        <w:gridCol w:w="3120"/>
        <w:gridCol w:w="3120"/>
      </w:tblGrid>
      <w:tr w:rsidR="00AC24E2" w:rsidRPr="009A1A02" w14:paraId="566BE430" w14:textId="77777777" w:rsidTr="00685839">
        <w:trPr>
          <w:tblHeader/>
        </w:trPr>
        <w:tc>
          <w:tcPr>
            <w:tcW w:w="9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D393325" w14:textId="77777777" w:rsidR="00AC24E2" w:rsidRPr="00924834" w:rsidRDefault="00AC24E2" w:rsidP="00685839">
            <w:pPr>
              <w:spacing w:before="120" w:after="120"/>
              <w:jc w:val="center"/>
              <w:rPr>
                <w:b/>
                <w:bCs/>
                <w:color w:val="111111"/>
                <w:sz w:val="18"/>
                <w:szCs w:val="18"/>
                <w:lang w:val="es-ES_tradnl"/>
              </w:rPr>
            </w:pPr>
            <w:r>
              <w:rPr>
                <w:b/>
                <w:bCs/>
                <w:lang w:val="es-ES"/>
              </w:rPr>
              <w:t>Resumen de las principales diferencias entre la verificación y la calibración</w:t>
            </w:r>
          </w:p>
        </w:tc>
      </w:tr>
      <w:tr w:rsidR="00AC24E2" w:rsidRPr="002852FE" w14:paraId="3BA651A1" w14:textId="77777777" w:rsidTr="00685839">
        <w:trPr>
          <w:tblHeader/>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41DE5CD" w14:textId="77777777" w:rsidR="00AC24E2" w:rsidRPr="00924834" w:rsidRDefault="00AC24E2" w:rsidP="00685839">
            <w:pPr>
              <w:spacing w:before="120" w:after="120"/>
              <w:jc w:val="left"/>
              <w:rPr>
                <w:sz w:val="18"/>
                <w:szCs w:val="18"/>
                <w:lang w:val="es-ES_tradnl"/>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A058D38" w14:textId="77777777" w:rsidR="00AC24E2" w:rsidRPr="002852FE" w:rsidRDefault="00AC24E2" w:rsidP="00685839">
            <w:pPr>
              <w:spacing w:before="120" w:after="120"/>
              <w:jc w:val="center"/>
              <w:rPr>
                <w:b/>
                <w:bCs/>
                <w:color w:val="111111"/>
                <w:sz w:val="18"/>
                <w:szCs w:val="18"/>
              </w:rPr>
            </w:pPr>
            <w:r>
              <w:rPr>
                <w:b/>
                <w:bCs/>
                <w:lang w:val="es-ES"/>
              </w:rPr>
              <w:t>Verificación</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207431C" w14:textId="77777777" w:rsidR="00AC24E2" w:rsidRPr="002852FE" w:rsidRDefault="00AC24E2" w:rsidP="00685839">
            <w:pPr>
              <w:spacing w:before="120" w:after="120"/>
              <w:jc w:val="center"/>
              <w:rPr>
                <w:b/>
                <w:bCs/>
                <w:color w:val="111111"/>
                <w:sz w:val="18"/>
                <w:szCs w:val="18"/>
              </w:rPr>
            </w:pPr>
            <w:r>
              <w:rPr>
                <w:b/>
                <w:bCs/>
                <w:lang w:val="es-ES"/>
              </w:rPr>
              <w:t>Calibración</w:t>
            </w:r>
          </w:p>
        </w:tc>
      </w:tr>
      <w:tr w:rsidR="00AC24E2" w:rsidRPr="009A1A02" w14:paraId="2AEBB031" w14:textId="77777777" w:rsidTr="00685839">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659C3" w14:textId="77777777" w:rsidR="00AC24E2" w:rsidRPr="002852FE" w:rsidRDefault="00AC24E2" w:rsidP="00685839">
            <w:pPr>
              <w:jc w:val="left"/>
              <w:rPr>
                <w:b/>
                <w:bCs/>
                <w:color w:val="111111"/>
                <w:sz w:val="18"/>
                <w:szCs w:val="18"/>
              </w:rPr>
            </w:pPr>
            <w:r>
              <w:rPr>
                <w:b/>
                <w:bCs/>
                <w:lang w:val="es-ES"/>
              </w:rPr>
              <w:t>Operaciones en el laboratorio</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E8A9A" w14:textId="77777777" w:rsidR="00AC24E2" w:rsidRPr="00924834" w:rsidRDefault="00AC24E2" w:rsidP="00685839">
            <w:pPr>
              <w:jc w:val="left"/>
              <w:rPr>
                <w:sz w:val="18"/>
                <w:szCs w:val="18"/>
                <w:lang w:val="es-ES_tradnl"/>
              </w:rPr>
            </w:pPr>
            <w:r>
              <w:rPr>
                <w:b/>
                <w:bCs/>
                <w:lang w:val="es-ES"/>
              </w:rPr>
              <w:t>Propósito:</w:t>
            </w:r>
            <w:r>
              <w:rPr>
                <w:lang w:val="es-ES"/>
              </w:rPr>
              <w:t xml:space="preserve"> Confirmación de que se cumplen los requisitos o propiedades de desempeño de un sistema de medición.</w:t>
            </w:r>
          </w:p>
          <w:p w14:paraId="4017D3B1" w14:textId="77777777" w:rsidR="00AC24E2" w:rsidRPr="00924834" w:rsidRDefault="00AC24E2" w:rsidP="00685839">
            <w:pPr>
              <w:jc w:val="left"/>
              <w:rPr>
                <w:sz w:val="18"/>
                <w:szCs w:val="18"/>
                <w:lang w:val="es-ES_tradnl"/>
              </w:rPr>
            </w:pPr>
            <w:r>
              <w:rPr>
                <w:lang w:val="es-ES"/>
              </w:rPr>
              <w:t>Caracterización y comprensión de la respuesta de la UUT: detección de posibles fallos/problemas.</w:t>
            </w:r>
          </w:p>
          <w:p w14:paraId="6D210B69" w14:textId="77777777" w:rsidR="00AC24E2" w:rsidRPr="00924834" w:rsidRDefault="00AC24E2" w:rsidP="00685839">
            <w:pPr>
              <w:jc w:val="left"/>
              <w:rPr>
                <w:sz w:val="18"/>
                <w:szCs w:val="18"/>
                <w:lang w:val="es-ES_tradnl"/>
              </w:rPr>
            </w:pPr>
            <w:r w:rsidRPr="00924834">
              <w:rPr>
                <w:sz w:val="18"/>
                <w:szCs w:val="18"/>
                <w:lang w:val="es-ES_tradnl"/>
              </w:rPr>
              <w:br/>
            </w:r>
          </w:p>
          <w:p w14:paraId="27BFA5D8" w14:textId="77777777" w:rsidR="00AC24E2" w:rsidRPr="00924834" w:rsidRDefault="00AC24E2" w:rsidP="00685839">
            <w:pPr>
              <w:jc w:val="left"/>
              <w:rPr>
                <w:sz w:val="18"/>
                <w:szCs w:val="18"/>
                <w:lang w:val="es-ES_tradnl"/>
              </w:rPr>
            </w:pPr>
            <w:r w:rsidRPr="00894846">
              <w:rPr>
                <w:b/>
                <w:bCs/>
                <w:lang w:val="es-ES"/>
              </w:rPr>
              <w:t>Método:</w:t>
            </w:r>
            <w:r>
              <w:rPr>
                <w:lang w:val="es-ES"/>
              </w:rPr>
              <w:t xml:space="preserve"> Comprobación con instrumentos y equipo de laboratorio (cámara climática)</w:t>
            </w:r>
          </w:p>
          <w:p w14:paraId="7E4A1C1E" w14:textId="77777777" w:rsidR="00AC24E2" w:rsidRPr="00924834" w:rsidRDefault="00AC24E2" w:rsidP="00685839">
            <w:pPr>
              <w:jc w:val="left"/>
              <w:rPr>
                <w:sz w:val="18"/>
                <w:szCs w:val="18"/>
                <w:lang w:val="es-ES_tradnl"/>
              </w:rPr>
            </w:pPr>
            <w:r w:rsidRPr="00924834">
              <w:rPr>
                <w:sz w:val="18"/>
                <w:szCs w:val="18"/>
                <w:lang w:val="es-ES_tradnl"/>
              </w:rPr>
              <w:br/>
            </w:r>
          </w:p>
          <w:p w14:paraId="7C25A421" w14:textId="77777777" w:rsidR="00AC24E2" w:rsidRPr="00924834" w:rsidRDefault="00AC24E2" w:rsidP="00685839">
            <w:pPr>
              <w:jc w:val="left"/>
              <w:rPr>
                <w:sz w:val="18"/>
                <w:szCs w:val="18"/>
                <w:lang w:val="es-ES_tradnl"/>
              </w:rPr>
            </w:pPr>
            <w:r w:rsidRPr="00894846">
              <w:rPr>
                <w:b/>
                <w:bCs/>
                <w:lang w:val="es-ES"/>
              </w:rPr>
              <w:t>Rango:</w:t>
            </w:r>
            <w:r>
              <w:rPr>
                <w:lang w:val="es-ES"/>
              </w:rPr>
              <w:t xml:space="preserve"> uno o varios puntos incluidos en el rango de funcionamiento, incluidos los extremos.</w:t>
            </w:r>
          </w:p>
          <w:p w14:paraId="4B16824B" w14:textId="77777777" w:rsidR="00AC24E2" w:rsidRPr="00924834" w:rsidRDefault="00AC24E2" w:rsidP="00685839">
            <w:pPr>
              <w:jc w:val="left"/>
              <w:rPr>
                <w:sz w:val="18"/>
                <w:szCs w:val="18"/>
                <w:lang w:val="es-ES_tradnl"/>
              </w:rPr>
            </w:pPr>
            <w:r w:rsidRPr="00924834">
              <w:rPr>
                <w:sz w:val="18"/>
                <w:szCs w:val="18"/>
                <w:lang w:val="es-ES_tradnl"/>
              </w:rPr>
              <w:br/>
            </w:r>
          </w:p>
          <w:p w14:paraId="39915E46" w14:textId="18A8FF72" w:rsidR="00AC24E2" w:rsidRPr="00924834" w:rsidRDefault="00AC24E2" w:rsidP="00685839">
            <w:pPr>
              <w:jc w:val="left"/>
              <w:rPr>
                <w:sz w:val="18"/>
                <w:szCs w:val="18"/>
                <w:lang w:val="es-ES_tradnl"/>
              </w:rPr>
            </w:pPr>
            <w:r w:rsidRPr="00894846">
              <w:rPr>
                <w:b/>
                <w:bCs/>
                <w:lang w:val="es-ES"/>
              </w:rPr>
              <w:t>Procedimiento:</w:t>
            </w:r>
            <w:r>
              <w:rPr>
                <w:lang w:val="es-ES"/>
              </w:rPr>
              <w:t xml:space="preserve"> debe </w:t>
            </w:r>
            <w:r w:rsidR="000472DE">
              <w:rPr>
                <w:lang w:val="es-ES"/>
              </w:rPr>
              <w:t>documentarse</w:t>
            </w:r>
            <w:r>
              <w:rPr>
                <w:lang w:val="es-ES"/>
              </w:rPr>
              <w:t xml:space="preserve"> e incluir la incertidumbre de los instrumentos y la caracterización del equipo</w:t>
            </w:r>
          </w:p>
          <w:p w14:paraId="18DA73E8" w14:textId="77777777" w:rsidR="00AC24E2" w:rsidRPr="00924834" w:rsidRDefault="00AC24E2" w:rsidP="00685839">
            <w:pPr>
              <w:jc w:val="left"/>
              <w:rPr>
                <w:sz w:val="18"/>
                <w:szCs w:val="18"/>
                <w:lang w:val="es-ES_tradnl"/>
              </w:rPr>
            </w:pPr>
            <w:r w:rsidRPr="00924834">
              <w:rPr>
                <w:sz w:val="18"/>
                <w:szCs w:val="18"/>
                <w:lang w:val="es-ES_tradnl"/>
              </w:rPr>
              <w:br/>
            </w:r>
          </w:p>
          <w:p w14:paraId="0F9D41E8" w14:textId="735C71BC" w:rsidR="00AC24E2" w:rsidRPr="00924834" w:rsidRDefault="00AC24E2" w:rsidP="00685839">
            <w:pPr>
              <w:jc w:val="left"/>
              <w:rPr>
                <w:sz w:val="18"/>
                <w:szCs w:val="18"/>
                <w:lang w:val="es-ES_tradnl"/>
              </w:rPr>
            </w:pPr>
            <w:r w:rsidRPr="00894846">
              <w:rPr>
                <w:b/>
                <w:bCs/>
                <w:lang w:val="es-ES"/>
              </w:rPr>
              <w:t>Entrega:</w:t>
            </w:r>
            <w:r>
              <w:rPr>
                <w:lang w:val="es-ES"/>
              </w:rPr>
              <w:t xml:space="preserve"> informe de validación sobre el estado de la UUT y si cumple o no cumple los requisitos correspondientes, p</w:t>
            </w:r>
            <w:r w:rsidR="00584EDC">
              <w:rPr>
                <w:lang w:val="es-ES"/>
              </w:rPr>
              <w:t>.</w:t>
            </w:r>
            <w:r w:rsidR="00E27138">
              <w:rPr>
                <w:lang w:val="es-ES"/>
              </w:rPr>
              <w:t> </w:t>
            </w:r>
            <w:r>
              <w:rPr>
                <w:lang w:val="es-ES"/>
              </w:rPr>
              <w:t>ej</w:t>
            </w:r>
            <w:r w:rsidR="00584EDC">
              <w:rPr>
                <w:lang w:val="es-ES"/>
              </w:rPr>
              <w:t>.</w:t>
            </w:r>
            <w:r>
              <w:rPr>
                <w:lang w:val="es-ES"/>
              </w:rPr>
              <w:t>, la incertidumbre objetivo</w:t>
            </w:r>
          </w:p>
          <w:p w14:paraId="1EF624B8" w14:textId="77777777" w:rsidR="00AC24E2" w:rsidRPr="00924834" w:rsidRDefault="00AC24E2" w:rsidP="00685839">
            <w:pPr>
              <w:jc w:val="left"/>
              <w:rPr>
                <w:sz w:val="18"/>
                <w:szCs w:val="18"/>
                <w:lang w:val="es-ES_tradnl"/>
              </w:rPr>
            </w:pPr>
            <w:r>
              <w:rPr>
                <w:lang w:val="es-ES"/>
              </w:rPr>
              <w:t>+ informe de detección de problemas técnicos, de haberlos</w:t>
            </w:r>
          </w:p>
          <w:p w14:paraId="63EB6C9A" w14:textId="77777777" w:rsidR="00AC24E2" w:rsidRPr="00924834" w:rsidRDefault="00AC24E2" w:rsidP="00685839">
            <w:pPr>
              <w:jc w:val="left"/>
              <w:rPr>
                <w:sz w:val="18"/>
                <w:szCs w:val="18"/>
                <w:lang w:val="es-ES_tradnl"/>
              </w:rPr>
            </w:pPr>
            <w:r w:rsidRPr="00924834">
              <w:rPr>
                <w:sz w:val="18"/>
                <w:szCs w:val="18"/>
                <w:lang w:val="es-ES_tradnl"/>
              </w:rPr>
              <w:br/>
            </w:r>
          </w:p>
          <w:p w14:paraId="59B22DE7" w14:textId="77777777" w:rsidR="00AC24E2" w:rsidRPr="00924834" w:rsidRDefault="00AC24E2" w:rsidP="00685839">
            <w:pPr>
              <w:jc w:val="left"/>
              <w:rPr>
                <w:sz w:val="18"/>
                <w:szCs w:val="18"/>
                <w:lang w:val="es-ES_tradnl"/>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7EE95" w14:textId="75D65AFA" w:rsidR="00AC24E2" w:rsidRPr="00924834" w:rsidRDefault="00AC24E2" w:rsidP="00685839">
            <w:pPr>
              <w:jc w:val="left"/>
              <w:rPr>
                <w:sz w:val="18"/>
                <w:szCs w:val="18"/>
                <w:lang w:val="es-ES_tradnl"/>
              </w:rPr>
            </w:pPr>
            <w:r w:rsidRPr="00894846">
              <w:rPr>
                <w:b/>
                <w:bCs/>
                <w:lang w:val="es-ES"/>
              </w:rPr>
              <w:t>Propósito:</w:t>
            </w:r>
            <w:r>
              <w:rPr>
                <w:lang w:val="es-ES"/>
              </w:rPr>
              <w:t xml:space="preserve"> establece</w:t>
            </w:r>
            <w:r w:rsidR="00D20B72">
              <w:rPr>
                <w:lang w:val="es-ES"/>
              </w:rPr>
              <w:t>r</w:t>
            </w:r>
            <w:r>
              <w:rPr>
                <w:lang w:val="es-ES"/>
              </w:rPr>
              <w:t xml:space="preserve"> una relación entre los valores y sus incertidumbres de medida asociadas obtenidas a partir de los patrones de medida, y las correspondientes indicaciones de la UUT con sus incertidumbres asociadas</w:t>
            </w:r>
          </w:p>
          <w:p w14:paraId="16A880AE" w14:textId="77777777" w:rsidR="00AC24E2" w:rsidRPr="00924834" w:rsidRDefault="00AC24E2" w:rsidP="00685839">
            <w:pPr>
              <w:jc w:val="left"/>
              <w:rPr>
                <w:sz w:val="18"/>
                <w:szCs w:val="18"/>
                <w:lang w:val="es-ES_tradnl"/>
              </w:rPr>
            </w:pPr>
            <w:r w:rsidRPr="00924834">
              <w:rPr>
                <w:sz w:val="18"/>
                <w:szCs w:val="18"/>
                <w:lang w:val="es-ES_tradnl"/>
              </w:rPr>
              <w:br/>
            </w:r>
          </w:p>
          <w:p w14:paraId="595D4FAD" w14:textId="76526944" w:rsidR="00AC24E2" w:rsidRPr="00924834" w:rsidRDefault="00AC24E2" w:rsidP="00685839">
            <w:pPr>
              <w:jc w:val="left"/>
              <w:rPr>
                <w:sz w:val="18"/>
                <w:szCs w:val="18"/>
                <w:lang w:val="es-ES_tradnl"/>
              </w:rPr>
            </w:pPr>
            <w:r w:rsidRPr="00894846">
              <w:rPr>
                <w:b/>
                <w:bCs/>
                <w:lang w:val="es-ES"/>
              </w:rPr>
              <w:t>Método:</w:t>
            </w:r>
            <w:r>
              <w:rPr>
                <w:lang w:val="es-ES"/>
              </w:rPr>
              <w:t xml:space="preserve"> calibración de la UUT, mediante normas convenidas en condiciones controladas de laboratorio</w:t>
            </w:r>
          </w:p>
          <w:p w14:paraId="6BC69016" w14:textId="77777777" w:rsidR="00AC24E2" w:rsidRPr="00924834" w:rsidRDefault="00AC24E2" w:rsidP="00685839">
            <w:pPr>
              <w:jc w:val="left"/>
              <w:rPr>
                <w:sz w:val="18"/>
                <w:szCs w:val="18"/>
                <w:lang w:val="es-ES_tradnl"/>
              </w:rPr>
            </w:pPr>
            <w:r w:rsidRPr="00924834">
              <w:rPr>
                <w:sz w:val="18"/>
                <w:szCs w:val="18"/>
                <w:lang w:val="es-ES_tradnl"/>
              </w:rPr>
              <w:br/>
            </w:r>
          </w:p>
          <w:p w14:paraId="3B929FF1" w14:textId="10F41A72" w:rsidR="00AC24E2" w:rsidRPr="00924834" w:rsidRDefault="00AC24E2" w:rsidP="00685839">
            <w:pPr>
              <w:jc w:val="left"/>
              <w:rPr>
                <w:sz w:val="18"/>
                <w:szCs w:val="18"/>
                <w:lang w:val="es-ES_tradnl"/>
              </w:rPr>
            </w:pPr>
            <w:r w:rsidRPr="00894846">
              <w:rPr>
                <w:b/>
                <w:bCs/>
                <w:lang w:val="es-ES"/>
              </w:rPr>
              <w:t>Rango:</w:t>
            </w:r>
            <w:r>
              <w:rPr>
                <w:lang w:val="es-ES"/>
              </w:rPr>
              <w:t xml:space="preserve"> todo el rango de funcionamiento que se espera que </w:t>
            </w:r>
            <w:r w:rsidR="00B6244C">
              <w:rPr>
                <w:lang w:val="es-ES"/>
              </w:rPr>
              <w:t>alcance</w:t>
            </w:r>
            <w:r>
              <w:rPr>
                <w:lang w:val="es-ES"/>
              </w:rPr>
              <w:t xml:space="preserve"> la UUT</w:t>
            </w:r>
            <w:r>
              <w:rPr>
                <w:i/>
                <w:iCs/>
                <w:lang w:val="es-ES"/>
              </w:rPr>
              <w:t xml:space="preserve"> </w:t>
            </w:r>
            <w:r>
              <w:rPr>
                <w:lang w:val="es-ES"/>
              </w:rPr>
              <w:t>en condiciones reales</w:t>
            </w:r>
          </w:p>
          <w:p w14:paraId="030EB573" w14:textId="77777777" w:rsidR="00AC24E2" w:rsidRPr="00924834" w:rsidRDefault="00AC24E2" w:rsidP="00685839">
            <w:pPr>
              <w:jc w:val="left"/>
              <w:rPr>
                <w:sz w:val="18"/>
                <w:szCs w:val="18"/>
                <w:lang w:val="es-ES_tradnl"/>
              </w:rPr>
            </w:pPr>
            <w:r w:rsidRPr="00924834">
              <w:rPr>
                <w:sz w:val="18"/>
                <w:szCs w:val="18"/>
                <w:lang w:val="es-ES_tradnl"/>
              </w:rPr>
              <w:br/>
            </w:r>
          </w:p>
          <w:p w14:paraId="6653A889" w14:textId="2D2832D0" w:rsidR="00AC24E2" w:rsidRPr="00924834" w:rsidRDefault="00AC24E2" w:rsidP="00685839">
            <w:pPr>
              <w:jc w:val="left"/>
              <w:rPr>
                <w:sz w:val="18"/>
                <w:szCs w:val="18"/>
                <w:lang w:val="es-ES_tradnl"/>
              </w:rPr>
            </w:pPr>
            <w:r w:rsidRPr="00894846">
              <w:rPr>
                <w:b/>
                <w:bCs/>
                <w:lang w:val="es-ES"/>
              </w:rPr>
              <w:t>Procedimiento:</w:t>
            </w:r>
            <w:r>
              <w:rPr>
                <w:lang w:val="es-ES"/>
              </w:rPr>
              <w:t xml:space="preserve"> debe ser estándar y </w:t>
            </w:r>
            <w:r w:rsidR="00584EDC">
              <w:rPr>
                <w:lang w:val="es-ES"/>
              </w:rPr>
              <w:t>documentarse</w:t>
            </w:r>
          </w:p>
          <w:p w14:paraId="32756C9C" w14:textId="77777777" w:rsidR="00AC24E2" w:rsidRPr="00924834" w:rsidRDefault="00AC24E2" w:rsidP="00685839">
            <w:pPr>
              <w:jc w:val="left"/>
              <w:rPr>
                <w:sz w:val="18"/>
                <w:szCs w:val="18"/>
                <w:lang w:val="es-ES_tradnl"/>
              </w:rPr>
            </w:pPr>
            <w:r w:rsidRPr="00924834">
              <w:rPr>
                <w:sz w:val="18"/>
                <w:szCs w:val="18"/>
                <w:lang w:val="es-ES_tradnl"/>
              </w:rPr>
              <w:br/>
            </w:r>
          </w:p>
          <w:p w14:paraId="5DD4692C" w14:textId="77777777" w:rsidR="00AC24E2" w:rsidRPr="00924834" w:rsidRDefault="00AC24E2" w:rsidP="00685839">
            <w:pPr>
              <w:jc w:val="left"/>
              <w:rPr>
                <w:sz w:val="18"/>
                <w:szCs w:val="18"/>
                <w:lang w:val="es-ES_tradnl"/>
              </w:rPr>
            </w:pPr>
            <w:r w:rsidRPr="00894846">
              <w:rPr>
                <w:b/>
                <w:bCs/>
                <w:lang w:val="es-ES"/>
              </w:rPr>
              <w:t>Entrega:</w:t>
            </w:r>
            <w:r>
              <w:rPr>
                <w:lang w:val="es-ES"/>
              </w:rPr>
              <w:t xml:space="preserve"> certificado de calibración con todas las contribuciones a la incertidumbre correspondientes.</w:t>
            </w:r>
          </w:p>
          <w:p w14:paraId="38D3A848" w14:textId="77777777" w:rsidR="00AC24E2" w:rsidRPr="00924834" w:rsidRDefault="00AC24E2" w:rsidP="00685839">
            <w:pPr>
              <w:jc w:val="left"/>
              <w:rPr>
                <w:sz w:val="18"/>
                <w:szCs w:val="18"/>
                <w:lang w:val="es-ES_tradnl"/>
              </w:rPr>
            </w:pPr>
            <w:r w:rsidRPr="00924834">
              <w:rPr>
                <w:sz w:val="18"/>
                <w:szCs w:val="18"/>
                <w:lang w:val="es-ES_tradnl"/>
              </w:rPr>
              <w:br/>
            </w:r>
            <w:r w:rsidRPr="00924834">
              <w:rPr>
                <w:sz w:val="18"/>
                <w:szCs w:val="18"/>
                <w:lang w:val="es-ES_tradnl"/>
              </w:rPr>
              <w:br/>
            </w:r>
            <w:r w:rsidRPr="00924834">
              <w:rPr>
                <w:sz w:val="18"/>
                <w:szCs w:val="18"/>
                <w:lang w:val="es-ES_tradnl"/>
              </w:rPr>
              <w:br/>
            </w:r>
            <w:r w:rsidRPr="00924834">
              <w:rPr>
                <w:sz w:val="18"/>
                <w:szCs w:val="18"/>
                <w:lang w:val="es-ES_tradnl"/>
              </w:rPr>
              <w:br/>
            </w:r>
            <w:r w:rsidRPr="00924834">
              <w:rPr>
                <w:sz w:val="18"/>
                <w:szCs w:val="18"/>
                <w:lang w:val="es-ES_tradnl"/>
              </w:rPr>
              <w:br/>
            </w:r>
            <w:r w:rsidRPr="00924834">
              <w:rPr>
                <w:sz w:val="18"/>
                <w:szCs w:val="18"/>
                <w:lang w:val="es-ES_tradnl"/>
              </w:rPr>
              <w:br/>
            </w:r>
          </w:p>
        </w:tc>
      </w:tr>
      <w:tr w:rsidR="00AC24E2" w:rsidRPr="009A1A02" w14:paraId="5C9021E6" w14:textId="77777777" w:rsidTr="00685839">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32011" w14:textId="77777777" w:rsidR="00AC24E2" w:rsidRPr="002852FE" w:rsidRDefault="00AC24E2" w:rsidP="00685839">
            <w:pPr>
              <w:jc w:val="left"/>
              <w:rPr>
                <w:b/>
                <w:bCs/>
                <w:color w:val="111111"/>
                <w:sz w:val="18"/>
                <w:szCs w:val="18"/>
              </w:rPr>
            </w:pPr>
            <w:r>
              <w:rPr>
                <w:b/>
                <w:bCs/>
                <w:lang w:val="es-ES"/>
              </w:rPr>
              <w:t xml:space="preserve">Operaciones </w:t>
            </w:r>
            <w:r>
              <w:rPr>
                <w:b/>
                <w:bCs/>
                <w:i/>
                <w:iCs/>
                <w:lang w:val="es-ES"/>
              </w:rPr>
              <w:t>in situ</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204F7" w14:textId="77777777" w:rsidR="00AC24E2" w:rsidRPr="00924834" w:rsidRDefault="00AC24E2" w:rsidP="00685839">
            <w:pPr>
              <w:jc w:val="left"/>
              <w:rPr>
                <w:sz w:val="18"/>
                <w:szCs w:val="18"/>
                <w:lang w:val="es-ES_tradnl"/>
              </w:rPr>
            </w:pPr>
            <w:r w:rsidRPr="0024477A">
              <w:rPr>
                <w:b/>
                <w:bCs/>
                <w:lang w:val="es-ES"/>
              </w:rPr>
              <w:t>Propósito:</w:t>
            </w:r>
            <w:r w:rsidRPr="0024477A">
              <w:rPr>
                <w:lang w:val="es-ES"/>
              </w:rPr>
              <w:t xml:space="preserve"> Confirmación de que se cumplen los requisitos o propiedades de </w:t>
            </w:r>
            <w:r w:rsidRPr="0024477A">
              <w:rPr>
                <w:lang w:val="es-ES"/>
              </w:rPr>
              <w:lastRenderedPageBreak/>
              <w:t>desempeño de un sistema de medición.</w:t>
            </w:r>
          </w:p>
          <w:p w14:paraId="3B055AF0" w14:textId="77777777" w:rsidR="00AC24E2" w:rsidRPr="00924834" w:rsidRDefault="00AC24E2" w:rsidP="00685839">
            <w:pPr>
              <w:jc w:val="left"/>
              <w:rPr>
                <w:sz w:val="18"/>
                <w:szCs w:val="18"/>
                <w:lang w:val="es-ES_tradnl"/>
              </w:rPr>
            </w:pPr>
            <w:r w:rsidRPr="00924834">
              <w:rPr>
                <w:sz w:val="18"/>
                <w:szCs w:val="18"/>
                <w:lang w:val="es-ES_tradnl"/>
              </w:rPr>
              <w:br/>
            </w:r>
            <w:r w:rsidRPr="00924834">
              <w:rPr>
                <w:sz w:val="18"/>
                <w:szCs w:val="18"/>
                <w:lang w:val="es-ES_tradnl"/>
              </w:rPr>
              <w:br/>
            </w:r>
            <w:r w:rsidRPr="00924834">
              <w:rPr>
                <w:sz w:val="18"/>
                <w:szCs w:val="18"/>
                <w:lang w:val="es-ES_tradnl"/>
              </w:rPr>
              <w:br/>
            </w:r>
            <w:r w:rsidRPr="00924834">
              <w:rPr>
                <w:sz w:val="18"/>
                <w:szCs w:val="18"/>
                <w:lang w:val="es-ES_tradnl"/>
              </w:rPr>
              <w:br/>
            </w:r>
          </w:p>
          <w:p w14:paraId="577E6F8B" w14:textId="77777777" w:rsidR="00AC24E2" w:rsidRPr="00924834" w:rsidRDefault="00AC24E2" w:rsidP="00685839">
            <w:pPr>
              <w:jc w:val="left"/>
              <w:rPr>
                <w:sz w:val="18"/>
                <w:szCs w:val="18"/>
                <w:lang w:val="es-ES_tradnl"/>
              </w:rPr>
            </w:pPr>
            <w:r w:rsidRPr="0024477A">
              <w:rPr>
                <w:b/>
                <w:bCs/>
                <w:lang w:val="es-ES"/>
              </w:rPr>
              <w:t>Método:</w:t>
            </w:r>
            <w:r w:rsidRPr="0024477A">
              <w:rPr>
                <w:lang w:val="es-ES"/>
              </w:rPr>
              <w:t xml:space="preserve"> comprobar las lecturas de la UUT con un instrumento trazable móvil (termómetro, barómetro portátil) o un generador de cantidades absolutas (cámara barométrica portátil, baño de hielo)</w:t>
            </w:r>
          </w:p>
          <w:p w14:paraId="288A16D7" w14:textId="77777777" w:rsidR="00AC24E2" w:rsidRPr="00924834" w:rsidRDefault="00AC24E2" w:rsidP="00685839">
            <w:pPr>
              <w:jc w:val="left"/>
              <w:rPr>
                <w:sz w:val="18"/>
                <w:szCs w:val="18"/>
                <w:lang w:val="es-ES_tradnl"/>
              </w:rPr>
            </w:pPr>
            <w:r w:rsidRPr="00924834">
              <w:rPr>
                <w:sz w:val="18"/>
                <w:szCs w:val="18"/>
                <w:lang w:val="es-ES_tradnl"/>
              </w:rPr>
              <w:br/>
            </w:r>
          </w:p>
          <w:p w14:paraId="549B0CCC" w14:textId="77777777" w:rsidR="00AC24E2" w:rsidRPr="00924834" w:rsidRDefault="00AC24E2" w:rsidP="00685839">
            <w:pPr>
              <w:jc w:val="left"/>
              <w:rPr>
                <w:sz w:val="18"/>
                <w:szCs w:val="18"/>
                <w:lang w:val="es-ES_tradnl"/>
              </w:rPr>
            </w:pPr>
            <w:r w:rsidRPr="0024477A">
              <w:rPr>
                <w:b/>
                <w:bCs/>
                <w:lang w:val="es-ES"/>
              </w:rPr>
              <w:t>Rango:</w:t>
            </w:r>
            <w:r w:rsidRPr="0024477A">
              <w:rPr>
                <w:lang w:val="es-ES"/>
              </w:rPr>
              <w:t xml:space="preserve"> uno o varios puntos incluidos en el rango de funcionamiento.</w:t>
            </w:r>
          </w:p>
          <w:p w14:paraId="5B46CE04" w14:textId="77777777" w:rsidR="00AC24E2" w:rsidRPr="00924834" w:rsidRDefault="00AC24E2" w:rsidP="00685839">
            <w:pPr>
              <w:jc w:val="left"/>
              <w:rPr>
                <w:sz w:val="18"/>
                <w:szCs w:val="18"/>
                <w:lang w:val="es-ES_tradnl"/>
              </w:rPr>
            </w:pPr>
            <w:r w:rsidRPr="00924834">
              <w:rPr>
                <w:sz w:val="18"/>
                <w:szCs w:val="18"/>
                <w:lang w:val="es-ES_tradnl"/>
              </w:rPr>
              <w:br/>
            </w:r>
          </w:p>
          <w:p w14:paraId="465A5C79" w14:textId="77777777" w:rsidR="00AC24E2" w:rsidRPr="00924834" w:rsidRDefault="00AC24E2" w:rsidP="00685839">
            <w:pPr>
              <w:jc w:val="left"/>
              <w:rPr>
                <w:sz w:val="18"/>
                <w:szCs w:val="18"/>
                <w:lang w:val="es-ES_tradnl"/>
              </w:rPr>
            </w:pPr>
            <w:r w:rsidRPr="0024477A">
              <w:rPr>
                <w:b/>
                <w:bCs/>
                <w:lang w:val="es-ES"/>
              </w:rPr>
              <w:t>Procedimiento:</w:t>
            </w:r>
            <w:r w:rsidRPr="0024477A">
              <w:rPr>
                <w:lang w:val="es-ES"/>
              </w:rPr>
              <w:t xml:space="preserve"> debe documentarse e incluir la incertidumbre del instrumento y sistema de comprobación</w:t>
            </w:r>
          </w:p>
          <w:p w14:paraId="139A72D0" w14:textId="77777777" w:rsidR="00AC24E2" w:rsidRPr="00924834" w:rsidRDefault="00AC24E2" w:rsidP="00685839">
            <w:pPr>
              <w:jc w:val="left"/>
              <w:rPr>
                <w:sz w:val="18"/>
                <w:szCs w:val="18"/>
                <w:lang w:val="es-ES_tradnl"/>
              </w:rPr>
            </w:pPr>
            <w:r w:rsidRPr="00924834">
              <w:rPr>
                <w:sz w:val="18"/>
                <w:szCs w:val="18"/>
                <w:lang w:val="es-ES_tradnl"/>
              </w:rPr>
              <w:br/>
            </w:r>
          </w:p>
          <w:p w14:paraId="27335BC6" w14:textId="1B77227A" w:rsidR="00AC24E2" w:rsidRPr="00924834" w:rsidRDefault="00AC24E2" w:rsidP="00685839">
            <w:pPr>
              <w:jc w:val="left"/>
              <w:rPr>
                <w:sz w:val="18"/>
                <w:szCs w:val="18"/>
                <w:lang w:val="es-ES_tradnl"/>
              </w:rPr>
            </w:pPr>
            <w:r w:rsidRPr="0024477A">
              <w:rPr>
                <w:b/>
                <w:bCs/>
                <w:lang w:val="es-ES"/>
              </w:rPr>
              <w:t>Entrega:</w:t>
            </w:r>
            <w:r w:rsidRPr="0024477A">
              <w:rPr>
                <w:lang w:val="es-ES"/>
              </w:rPr>
              <w:t xml:space="preserve"> informe de validación sobre el estado de la UUT y si cumple o no cumple los requisitos correspondientes, p</w:t>
            </w:r>
            <w:r w:rsidR="00703135" w:rsidRPr="0024477A">
              <w:rPr>
                <w:lang w:val="es-ES"/>
              </w:rPr>
              <w:t>. </w:t>
            </w:r>
            <w:r w:rsidRPr="0024477A">
              <w:rPr>
                <w:lang w:val="es-ES"/>
              </w:rPr>
              <w:t>e</w:t>
            </w:r>
            <w:r w:rsidR="00703135" w:rsidRPr="0024477A">
              <w:rPr>
                <w:lang w:val="es-ES"/>
              </w:rPr>
              <w:t>j.</w:t>
            </w:r>
            <w:r w:rsidRPr="0024477A">
              <w:rPr>
                <w:lang w:val="es-ES"/>
              </w:rPr>
              <w:t>, la incertidumbre objetivo</w:t>
            </w:r>
          </w:p>
          <w:p w14:paraId="785475F8" w14:textId="77777777" w:rsidR="00AC24E2" w:rsidRPr="00924834" w:rsidRDefault="00AC24E2" w:rsidP="00685839">
            <w:pPr>
              <w:jc w:val="left"/>
              <w:rPr>
                <w:sz w:val="18"/>
                <w:szCs w:val="18"/>
                <w:lang w:val="es-ES_tradnl"/>
              </w:rPr>
            </w:pPr>
            <w:r w:rsidRPr="00924834">
              <w:rPr>
                <w:sz w:val="18"/>
                <w:szCs w:val="18"/>
                <w:lang w:val="es-ES_tradnl"/>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EB064" w14:textId="3B6D2A4C" w:rsidR="00AC24E2" w:rsidRPr="00924834" w:rsidRDefault="00AC24E2" w:rsidP="00685839">
            <w:pPr>
              <w:jc w:val="left"/>
              <w:rPr>
                <w:sz w:val="18"/>
                <w:szCs w:val="18"/>
                <w:lang w:val="es-ES_tradnl"/>
              </w:rPr>
            </w:pPr>
            <w:r w:rsidRPr="0024477A">
              <w:rPr>
                <w:b/>
                <w:bCs/>
                <w:lang w:val="es-ES"/>
              </w:rPr>
              <w:lastRenderedPageBreak/>
              <w:t>Propósito:</w:t>
            </w:r>
            <w:r w:rsidRPr="0024477A">
              <w:rPr>
                <w:lang w:val="es-ES"/>
              </w:rPr>
              <w:t xml:space="preserve"> establece</w:t>
            </w:r>
            <w:r w:rsidR="00D20B72" w:rsidRPr="0024477A">
              <w:rPr>
                <w:lang w:val="es-ES"/>
              </w:rPr>
              <w:t>r</w:t>
            </w:r>
            <w:r w:rsidRPr="0024477A">
              <w:rPr>
                <w:lang w:val="es-ES"/>
              </w:rPr>
              <w:t xml:space="preserve"> una relación entre los valores y sus incertidumbres de </w:t>
            </w:r>
            <w:r w:rsidRPr="0024477A">
              <w:rPr>
                <w:lang w:val="es-ES"/>
              </w:rPr>
              <w:lastRenderedPageBreak/>
              <w:t>medida asociadas obtenidas a partir de los patrones de medida, y las correspondientes indicaciones de la UUT con sus incertidumbres asociadas</w:t>
            </w:r>
          </w:p>
          <w:p w14:paraId="0F01CB91" w14:textId="77777777" w:rsidR="00AC24E2" w:rsidRPr="00924834" w:rsidRDefault="00AC24E2" w:rsidP="00685839">
            <w:pPr>
              <w:jc w:val="left"/>
              <w:rPr>
                <w:sz w:val="18"/>
                <w:szCs w:val="18"/>
                <w:lang w:val="es-ES_tradnl"/>
              </w:rPr>
            </w:pPr>
            <w:r w:rsidRPr="00924834">
              <w:rPr>
                <w:sz w:val="18"/>
                <w:szCs w:val="18"/>
                <w:lang w:val="es-ES_tradnl"/>
              </w:rPr>
              <w:br/>
            </w:r>
          </w:p>
          <w:p w14:paraId="52EB27FB" w14:textId="529D4113" w:rsidR="00AC24E2" w:rsidRPr="00924834" w:rsidRDefault="00AC24E2" w:rsidP="00685839">
            <w:pPr>
              <w:jc w:val="left"/>
              <w:rPr>
                <w:sz w:val="18"/>
                <w:szCs w:val="18"/>
                <w:lang w:val="es-ES_tradnl"/>
              </w:rPr>
            </w:pPr>
            <w:r w:rsidRPr="0024477A">
              <w:rPr>
                <w:b/>
                <w:bCs/>
                <w:lang w:val="es-ES"/>
              </w:rPr>
              <w:t>Método:</w:t>
            </w:r>
            <w:r w:rsidRPr="0024477A">
              <w:rPr>
                <w:lang w:val="es-ES"/>
              </w:rPr>
              <w:t xml:space="preserve"> calibración de la UUT, mediante normas convenidas en condiciones específicas (el efecto ambiental sobre el instrumento de referencia y el sistema móvil debe incluirse en las contribuciones a la incertidumbre)</w:t>
            </w:r>
          </w:p>
          <w:p w14:paraId="2269ABC4" w14:textId="77777777" w:rsidR="00AC24E2" w:rsidRPr="00924834" w:rsidRDefault="00AC24E2" w:rsidP="00685839">
            <w:pPr>
              <w:jc w:val="left"/>
              <w:rPr>
                <w:sz w:val="18"/>
                <w:szCs w:val="18"/>
                <w:lang w:val="es-ES_tradnl"/>
              </w:rPr>
            </w:pPr>
            <w:r w:rsidRPr="00924834">
              <w:rPr>
                <w:sz w:val="18"/>
                <w:szCs w:val="18"/>
                <w:lang w:val="es-ES_tradnl"/>
              </w:rPr>
              <w:br/>
            </w:r>
          </w:p>
          <w:p w14:paraId="4AEF410A" w14:textId="50EC6B8A" w:rsidR="00AC24E2" w:rsidRPr="00924834" w:rsidRDefault="00AC24E2" w:rsidP="00685839">
            <w:pPr>
              <w:jc w:val="left"/>
              <w:rPr>
                <w:color w:val="111111"/>
                <w:sz w:val="18"/>
                <w:szCs w:val="18"/>
                <w:lang w:val="es-ES_tradnl"/>
              </w:rPr>
            </w:pPr>
            <w:r w:rsidRPr="0024477A">
              <w:rPr>
                <w:b/>
                <w:bCs/>
                <w:lang w:val="es-ES"/>
              </w:rPr>
              <w:t>Rango:</w:t>
            </w:r>
            <w:r w:rsidRPr="0024477A">
              <w:rPr>
                <w:lang w:val="es-ES"/>
              </w:rPr>
              <w:t xml:space="preserve"> todo el rango de funcionamiento que se espera que </w:t>
            </w:r>
            <w:r w:rsidR="003E73B0" w:rsidRPr="0024477A">
              <w:rPr>
                <w:lang w:val="es-ES"/>
              </w:rPr>
              <w:t>alcance</w:t>
            </w:r>
            <w:r w:rsidRPr="0024477A">
              <w:rPr>
                <w:lang w:val="es-ES"/>
              </w:rPr>
              <w:t xml:space="preserve"> la UUT en condiciones reales  </w:t>
            </w:r>
          </w:p>
          <w:p w14:paraId="579EF75F" w14:textId="77777777" w:rsidR="00AC24E2" w:rsidRPr="00924834" w:rsidRDefault="00AC24E2" w:rsidP="00685839">
            <w:pPr>
              <w:jc w:val="left"/>
              <w:rPr>
                <w:sz w:val="18"/>
                <w:szCs w:val="18"/>
                <w:lang w:val="es-ES_tradnl"/>
              </w:rPr>
            </w:pPr>
            <w:r w:rsidRPr="00924834">
              <w:rPr>
                <w:sz w:val="18"/>
                <w:szCs w:val="18"/>
                <w:lang w:val="es-ES_tradnl"/>
              </w:rPr>
              <w:br/>
            </w:r>
            <w:r w:rsidRPr="00924834">
              <w:rPr>
                <w:sz w:val="18"/>
                <w:szCs w:val="18"/>
                <w:lang w:val="es-ES_tradnl"/>
              </w:rPr>
              <w:br/>
            </w:r>
          </w:p>
          <w:p w14:paraId="0884D015" w14:textId="77777777" w:rsidR="00AC24E2" w:rsidRPr="00924834" w:rsidRDefault="00AC24E2" w:rsidP="00685839">
            <w:pPr>
              <w:jc w:val="left"/>
              <w:rPr>
                <w:sz w:val="18"/>
                <w:szCs w:val="18"/>
                <w:lang w:val="es-ES_tradnl"/>
              </w:rPr>
            </w:pPr>
            <w:r w:rsidRPr="0024477A">
              <w:rPr>
                <w:b/>
                <w:bCs/>
                <w:lang w:val="es-ES"/>
              </w:rPr>
              <w:t>Procedimiento:</w:t>
            </w:r>
            <w:r w:rsidRPr="0024477A">
              <w:rPr>
                <w:lang w:val="es-ES"/>
              </w:rPr>
              <w:t xml:space="preserve"> debe convenirse y documentarse, documentando plenamente la trazabilidad y caracterización de los equipos</w:t>
            </w:r>
          </w:p>
          <w:p w14:paraId="6A2F5D90" w14:textId="77777777" w:rsidR="00AC24E2" w:rsidRPr="00924834" w:rsidRDefault="00AC24E2" w:rsidP="00685839">
            <w:pPr>
              <w:jc w:val="left"/>
              <w:rPr>
                <w:sz w:val="18"/>
                <w:szCs w:val="18"/>
                <w:lang w:val="es-ES_tradnl"/>
              </w:rPr>
            </w:pPr>
            <w:r w:rsidRPr="00924834">
              <w:rPr>
                <w:sz w:val="18"/>
                <w:szCs w:val="18"/>
                <w:lang w:val="es-ES_tradnl"/>
              </w:rPr>
              <w:br/>
            </w:r>
          </w:p>
          <w:p w14:paraId="36255666" w14:textId="385DE8B1" w:rsidR="00AC24E2" w:rsidRPr="00924834" w:rsidRDefault="00AC24E2" w:rsidP="00685839">
            <w:pPr>
              <w:jc w:val="left"/>
              <w:rPr>
                <w:sz w:val="18"/>
                <w:szCs w:val="18"/>
                <w:lang w:val="es-ES_tradnl"/>
              </w:rPr>
            </w:pPr>
            <w:r w:rsidRPr="0024477A">
              <w:rPr>
                <w:b/>
                <w:bCs/>
                <w:lang w:val="es-ES"/>
              </w:rPr>
              <w:t>Entrega:</w:t>
            </w:r>
            <w:r w:rsidRPr="0024477A">
              <w:rPr>
                <w:lang w:val="es-ES"/>
              </w:rPr>
              <w:t xml:space="preserve"> certificado de calibración con todas las contribuciones a la incertidumbre (</w:t>
            </w:r>
            <w:r w:rsidR="00A73680" w:rsidRPr="0024477A">
              <w:rPr>
                <w:lang w:val="es-ES"/>
              </w:rPr>
              <w:t xml:space="preserve">se prevé una mayor </w:t>
            </w:r>
            <w:r w:rsidRPr="0024477A">
              <w:rPr>
                <w:lang w:val="es-ES"/>
              </w:rPr>
              <w:t>incertidumbre con respecto a la calibración en laboratorio)</w:t>
            </w:r>
          </w:p>
          <w:p w14:paraId="51704EE9" w14:textId="77777777" w:rsidR="00AC24E2" w:rsidRPr="00924834" w:rsidRDefault="00AC24E2" w:rsidP="00685839">
            <w:pPr>
              <w:jc w:val="left"/>
              <w:rPr>
                <w:sz w:val="18"/>
                <w:szCs w:val="18"/>
                <w:lang w:val="es-ES_tradnl"/>
              </w:rPr>
            </w:pPr>
            <w:r w:rsidRPr="00924834">
              <w:rPr>
                <w:sz w:val="18"/>
                <w:szCs w:val="18"/>
                <w:lang w:val="es-ES_tradnl"/>
              </w:rPr>
              <w:br/>
            </w:r>
          </w:p>
        </w:tc>
      </w:tr>
    </w:tbl>
    <w:p w14:paraId="20716BEB" w14:textId="77777777" w:rsidR="00AC24E2" w:rsidRPr="00924834" w:rsidRDefault="00AC24E2" w:rsidP="00AC24E2">
      <w:pPr>
        <w:jc w:val="left"/>
        <w:rPr>
          <w:rFonts w:eastAsia="Times New Roman" w:cs="Times New Roman"/>
          <w:lang w:val="es-ES_tradnl"/>
        </w:rPr>
      </w:pPr>
    </w:p>
    <w:p w14:paraId="3A45D769" w14:textId="4970A55F" w:rsidR="00AC24E2" w:rsidRPr="00924834" w:rsidRDefault="009A1A02" w:rsidP="009A1A02">
      <w:pPr>
        <w:pStyle w:val="Heading1"/>
        <w:keepLines w:val="0"/>
        <w:tabs>
          <w:tab w:val="left" w:pos="1440"/>
        </w:tabs>
        <w:overflowPunct w:val="0"/>
        <w:autoSpaceDE w:val="0"/>
        <w:autoSpaceDN w:val="0"/>
        <w:adjustRightInd w:val="0"/>
        <w:spacing w:before="240" w:after="60"/>
        <w:ind w:left="360" w:hanging="360"/>
        <w:jc w:val="left"/>
        <w:textAlignment w:val="baseline"/>
        <w:rPr>
          <w:lang w:val="es-ES_tradnl"/>
        </w:rPr>
      </w:pPr>
      <w:bookmarkStart w:id="56" w:name="_Toc113893251"/>
      <w:bookmarkStart w:id="57" w:name="_Toc113893342"/>
      <w:bookmarkStart w:id="58" w:name="_Toc113893444"/>
      <w:r w:rsidRPr="00924834">
        <w:rPr>
          <w:lang w:val="es-ES_tradnl"/>
        </w:rPr>
        <w:t>4.</w:t>
      </w:r>
      <w:r w:rsidRPr="00924834">
        <w:rPr>
          <w:lang w:val="es-ES_tradnl"/>
        </w:rPr>
        <w:tab/>
      </w:r>
      <w:r w:rsidR="00AC24E2">
        <w:rPr>
          <w:lang w:val="es-ES"/>
        </w:rPr>
        <w:t xml:space="preserve">ESPECIFICACIONES PARA LA VERIFICACIÓN DEL </w:t>
      </w:r>
      <w:bookmarkEnd w:id="56"/>
      <w:bookmarkEnd w:id="57"/>
      <w:bookmarkEnd w:id="58"/>
      <w:r w:rsidR="00AC24E2">
        <w:rPr>
          <w:lang w:val="es-ES"/>
        </w:rPr>
        <w:t>DESEMPEÑO</w:t>
      </w:r>
    </w:p>
    <w:p w14:paraId="2465A419" w14:textId="77777777" w:rsidR="00AC24E2" w:rsidRPr="00924834" w:rsidRDefault="00AC24E2" w:rsidP="00AC24E2">
      <w:pPr>
        <w:jc w:val="left"/>
        <w:rPr>
          <w:rFonts w:eastAsia="Times New Roman" w:cs="Times New Roman"/>
          <w:lang w:val="es-ES_tradnl"/>
        </w:rPr>
      </w:pPr>
    </w:p>
    <w:p w14:paraId="6A551B76" w14:textId="4FDC4C99" w:rsidR="00AC24E2" w:rsidRPr="00924834" w:rsidRDefault="00AC24E2" w:rsidP="00AC24E2">
      <w:pPr>
        <w:jc w:val="left"/>
        <w:rPr>
          <w:rFonts w:eastAsia="Times New Roman" w:cs="Times New Roman"/>
          <w:lang w:val="es-ES_tradnl"/>
        </w:rPr>
      </w:pPr>
      <w:r>
        <w:rPr>
          <w:lang w:val="es-ES"/>
        </w:rPr>
        <w:t xml:space="preserve">Para establecer protocolos de análisis del desempeño de los equipos o instrumentos utilizados por el SHN en su programa, es necesario conocer a fondo la tecnología y los algoritmos que utiliza el instrumento. El SHN también debe saber </w:t>
      </w:r>
      <w:r w:rsidRPr="0024477A">
        <w:rPr>
          <w:lang w:val="es-ES"/>
        </w:rPr>
        <w:t>cómo se utilizará para</w:t>
      </w:r>
      <w:r>
        <w:rPr>
          <w:lang w:val="es-ES"/>
        </w:rPr>
        <w:t xml:space="preserve"> la determinación del flujo y en qué condiciones. Con esta información, el SHN tiene una idea más clara de las expectativas funcionales de un instrumento y, a partir de ahí, puede establecer unas "especificaciones de desempeño adecuadas" teniendo en cuenta las necesidades y normas operacionales reales del SHN. En los casos en los que se </w:t>
      </w:r>
      <w:r>
        <w:rPr>
          <w:lang w:val="es-ES"/>
        </w:rPr>
        <w:lastRenderedPageBreak/>
        <w:t>gestionan muchos instrumentos diferentes, resulta muy útil establecer uno o varios especialistas en instrumentos. El titular o titulares del puesto deberían encargarse de coordinar los procesos de verificación interna y su evaluación y gestionar una base de datos para todas las pruebas de los instrumentos.</w:t>
      </w:r>
    </w:p>
    <w:p w14:paraId="5E0B698A" w14:textId="49B36E3F" w:rsidR="00AC24E2" w:rsidRPr="002852FE" w:rsidRDefault="009A1A02" w:rsidP="009A1A02">
      <w:pPr>
        <w:pStyle w:val="Heading2"/>
        <w:keepLines w:val="0"/>
        <w:tabs>
          <w:tab w:val="left" w:pos="1440"/>
        </w:tabs>
        <w:overflowPunct w:val="0"/>
        <w:autoSpaceDE w:val="0"/>
        <w:autoSpaceDN w:val="0"/>
        <w:adjustRightInd w:val="0"/>
        <w:spacing w:before="240" w:after="60"/>
        <w:ind w:left="720" w:hanging="360"/>
        <w:jc w:val="left"/>
        <w:textAlignment w:val="baseline"/>
      </w:pPr>
      <w:bookmarkStart w:id="59" w:name="_Toc113893252"/>
      <w:bookmarkStart w:id="60" w:name="_Toc113893343"/>
      <w:bookmarkStart w:id="61" w:name="_Toc113893445"/>
      <w:r w:rsidRPr="002852FE">
        <w:rPr>
          <w:rFonts w:cs="Times New Roman"/>
        </w:rPr>
        <w:t>4.1</w:t>
      </w:r>
      <w:r w:rsidRPr="002852FE">
        <w:rPr>
          <w:rFonts w:cs="Times New Roman"/>
        </w:rPr>
        <w:tab/>
      </w:r>
      <w:r w:rsidR="00AC24E2">
        <w:rPr>
          <w:lang w:val="es-ES"/>
        </w:rPr>
        <w:t>Especificaciones de</w:t>
      </w:r>
      <w:r w:rsidR="00364DE0">
        <w:rPr>
          <w:lang w:val="es-ES"/>
        </w:rPr>
        <w:t>l</w:t>
      </w:r>
      <w:r w:rsidR="00AC24E2">
        <w:rPr>
          <w:lang w:val="es-ES"/>
        </w:rPr>
        <w:t xml:space="preserve"> </w:t>
      </w:r>
      <w:bookmarkEnd w:id="59"/>
      <w:bookmarkEnd w:id="60"/>
      <w:bookmarkEnd w:id="61"/>
      <w:r w:rsidR="00AC24E2" w:rsidRPr="000D02B3">
        <w:rPr>
          <w:lang w:val="es-ES"/>
        </w:rPr>
        <w:t>desempeño</w:t>
      </w:r>
    </w:p>
    <w:p w14:paraId="76DCADA5" w14:textId="77777777" w:rsidR="00AC24E2" w:rsidRPr="009A1A02" w:rsidRDefault="00AC24E2" w:rsidP="00AC24E2">
      <w:pPr>
        <w:jc w:val="left"/>
        <w:rPr>
          <w:rFonts w:eastAsia="Times New Roman" w:cs="Times New Roman"/>
          <w:lang w:val="es-ES_tradnl"/>
          <w:rPrChange w:id="62" w:author="Fabian Rubiolo" w:date="2022-11-23T14:48:00Z">
            <w:rPr>
              <w:rFonts w:eastAsia="Times New Roman" w:cs="Times New Roman"/>
            </w:rPr>
          </w:rPrChange>
        </w:rPr>
      </w:pPr>
    </w:p>
    <w:p w14:paraId="0AFE7CF8" w14:textId="471A8A56" w:rsidR="00AC24E2" w:rsidRPr="00924834" w:rsidRDefault="00AC24E2" w:rsidP="00AC24E2">
      <w:pPr>
        <w:jc w:val="left"/>
        <w:rPr>
          <w:rFonts w:eastAsia="Times New Roman" w:cs="Times New Roman"/>
          <w:lang w:val="es-ES_tradnl"/>
        </w:rPr>
      </w:pPr>
      <w:r>
        <w:rPr>
          <w:lang w:val="es-ES"/>
        </w:rPr>
        <w:t>Las especificaciones de</w:t>
      </w:r>
      <w:r w:rsidR="00364DE0">
        <w:rPr>
          <w:lang w:val="es-ES"/>
        </w:rPr>
        <w:t>l</w:t>
      </w:r>
      <w:r>
        <w:rPr>
          <w:lang w:val="es-ES"/>
        </w:rPr>
        <w:t xml:space="preserve"> </w:t>
      </w:r>
      <w:r w:rsidRPr="000D02B3">
        <w:rPr>
          <w:lang w:val="es-ES"/>
        </w:rPr>
        <w:t>desempeño</w:t>
      </w:r>
      <w:r>
        <w:rPr>
          <w:lang w:val="es-ES"/>
        </w:rPr>
        <w:t xml:space="preserve"> de los instrumentos pueden </w:t>
      </w:r>
      <w:r w:rsidR="00364DE0">
        <w:rPr>
          <w:lang w:val="es-ES"/>
        </w:rPr>
        <w:t>agruparse</w:t>
      </w:r>
      <w:r>
        <w:rPr>
          <w:lang w:val="es-ES"/>
        </w:rPr>
        <w:t xml:space="preserve"> en tres categorías principales: límites de</w:t>
      </w:r>
      <w:r w:rsidR="00364DE0">
        <w:rPr>
          <w:lang w:val="es-ES"/>
        </w:rPr>
        <w:t>l</w:t>
      </w:r>
      <w:r>
        <w:rPr>
          <w:lang w:val="es-ES"/>
        </w:rPr>
        <w:t xml:space="preserve"> desempeño (véase el punto 4.1.1), condiciones técnicas y operacionales, y condiciones ambientales. Las especificaciones de</w:t>
      </w:r>
      <w:r w:rsidR="005657A1">
        <w:rPr>
          <w:lang w:val="es-ES"/>
        </w:rPr>
        <w:t>l</w:t>
      </w:r>
      <w:r>
        <w:rPr>
          <w:lang w:val="es-ES"/>
        </w:rPr>
        <w:t xml:space="preserve"> desempeño para cualquier tipo de instrumento</w:t>
      </w:r>
      <w:r w:rsidR="005657A1">
        <w:rPr>
          <w:lang w:val="es-ES"/>
        </w:rPr>
        <w:t xml:space="preserve">, a saber, </w:t>
      </w:r>
      <w:r>
        <w:rPr>
          <w:lang w:val="es-ES"/>
        </w:rPr>
        <w:t>registradores de datos, transductores de presión, codificadores angulares, medidores acústicos Doppler de velocidad puntual (</w:t>
      </w:r>
      <w:r w:rsidRPr="0024477A">
        <w:rPr>
          <w:lang w:val="es-ES"/>
        </w:rPr>
        <w:t>ADV), perfiladores de corriente de efecto Doppler (ADCP), etc</w:t>
      </w:r>
      <w:r w:rsidR="005657A1" w:rsidRPr="0024477A">
        <w:rPr>
          <w:lang w:val="es-ES"/>
        </w:rPr>
        <w:t>.,</w:t>
      </w:r>
      <w:r w:rsidRPr="0024477A">
        <w:rPr>
          <w:lang w:val="es-ES"/>
        </w:rPr>
        <w:t xml:space="preserve"> pueden </w:t>
      </w:r>
      <w:r w:rsidR="00630B57" w:rsidRPr="0024477A">
        <w:rPr>
          <w:lang w:val="es-ES"/>
        </w:rPr>
        <w:t>deducirse</w:t>
      </w:r>
      <w:r w:rsidRPr="0024477A">
        <w:rPr>
          <w:lang w:val="es-ES"/>
        </w:rPr>
        <w:t xml:space="preserve"> de la lista que figura a continuación en función del tipo y el uso del instrumento. De </w:t>
      </w:r>
      <w:r w:rsidR="008C25D9" w:rsidRPr="0024477A">
        <w:rPr>
          <w:lang w:val="es-ES"/>
        </w:rPr>
        <w:t>ahí</w:t>
      </w:r>
      <w:r w:rsidRPr="0024477A">
        <w:rPr>
          <w:lang w:val="es-ES"/>
        </w:rPr>
        <w:t xml:space="preserve"> se </w:t>
      </w:r>
      <w:r w:rsidR="008C25D9" w:rsidRPr="0024477A">
        <w:rPr>
          <w:lang w:val="es-ES"/>
        </w:rPr>
        <w:t>desprende</w:t>
      </w:r>
      <w:r w:rsidRPr="0024477A">
        <w:rPr>
          <w:lang w:val="es-ES"/>
        </w:rPr>
        <w:t xml:space="preserve"> también la clasificación de los siguientes componentes como obligatorios o no obligatorios en la verificación del instrumento. En el apéndice 1 puede consultarse un ejemplo de especificación </w:t>
      </w:r>
      <w:r w:rsidR="008C25D9" w:rsidRPr="0024477A">
        <w:rPr>
          <w:lang w:val="es-ES"/>
        </w:rPr>
        <w:t>para</w:t>
      </w:r>
      <w:r w:rsidRPr="0024477A">
        <w:rPr>
          <w:lang w:val="es-ES"/>
        </w:rPr>
        <w:t xml:space="preserve"> ADCP de un SHN.</w:t>
      </w:r>
    </w:p>
    <w:p w14:paraId="600CEA78" w14:textId="11AB9440" w:rsidR="00AC24E2" w:rsidRPr="002852FE" w:rsidRDefault="009A1A02" w:rsidP="009A1A02">
      <w:pPr>
        <w:pStyle w:val="Heading3"/>
        <w:keepLines w:val="0"/>
        <w:tabs>
          <w:tab w:val="clear" w:pos="1134"/>
          <w:tab w:val="left" w:pos="2160"/>
        </w:tabs>
        <w:overflowPunct w:val="0"/>
        <w:autoSpaceDE w:val="0"/>
        <w:autoSpaceDN w:val="0"/>
        <w:adjustRightInd w:val="0"/>
        <w:spacing w:before="240" w:after="60"/>
        <w:ind w:left="1080" w:hanging="360"/>
        <w:textAlignment w:val="baseline"/>
      </w:pPr>
      <w:bookmarkStart w:id="63" w:name="_Toc113893253"/>
      <w:bookmarkStart w:id="64" w:name="_Toc113893344"/>
      <w:bookmarkStart w:id="65" w:name="_Toc113893446"/>
      <w:r w:rsidRPr="002852FE">
        <w:t>4.1.1</w:t>
      </w:r>
      <w:r w:rsidRPr="002852FE">
        <w:tab/>
      </w:r>
      <w:r w:rsidR="00AC24E2" w:rsidRPr="0024477A">
        <w:rPr>
          <w:lang w:val="es-ES"/>
        </w:rPr>
        <w:t>Elementos del desempeño de</w:t>
      </w:r>
      <w:r w:rsidR="00AC24E2">
        <w:rPr>
          <w:lang w:val="es-ES"/>
        </w:rPr>
        <w:t xml:space="preserve"> un instrumento</w:t>
      </w:r>
      <w:bookmarkEnd w:id="63"/>
      <w:bookmarkEnd w:id="64"/>
      <w:bookmarkEnd w:id="65"/>
    </w:p>
    <w:p w14:paraId="6A8BD628" w14:textId="5D23B0CB" w:rsidR="00AC24E2" w:rsidRPr="00924834" w:rsidRDefault="00AC24E2" w:rsidP="00AC24E2">
      <w:pPr>
        <w:jc w:val="left"/>
        <w:rPr>
          <w:rFonts w:eastAsia="Times New Roman" w:cs="Times New Roman"/>
          <w:lang w:val="es-ES_tradnl"/>
        </w:rPr>
      </w:pPr>
      <w:r>
        <w:rPr>
          <w:lang w:val="es-ES"/>
        </w:rPr>
        <w:t>A continuación se resumen algunos ejemplos de elementos clave para cada una de las tres categorías principales de especificaciones de instrumentos. Las definiciones de la mayoría de estos términos se encuentran en la sección Definiciones al final del documento (</w:t>
      </w:r>
      <w:hyperlink r:id="rId18" w:history="1">
        <w:r w:rsidRPr="008C25D9">
          <w:rPr>
            <w:rStyle w:val="Hyperlink"/>
            <w:lang w:val="es-ES"/>
          </w:rPr>
          <w:t>VIM, 2012</w:t>
        </w:r>
      </w:hyperlink>
      <w:r>
        <w:rPr>
          <w:lang w:val="es-ES"/>
        </w:rPr>
        <w:t>).</w:t>
      </w:r>
    </w:p>
    <w:p w14:paraId="11A3B133" w14:textId="77777777" w:rsidR="00AC24E2" w:rsidRPr="002852FE"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es-ES"/>
        </w:rPr>
        <w:t xml:space="preserve">Límites del </w:t>
      </w:r>
      <w:r w:rsidRPr="000D02B3">
        <w:rPr>
          <w:b/>
          <w:bCs/>
          <w:i/>
          <w:iCs/>
          <w:lang w:val="es-ES"/>
        </w:rPr>
        <w:t>desempeño</w:t>
      </w:r>
    </w:p>
    <w:p w14:paraId="4FD19DE2" w14:textId="53E84BAA" w:rsidR="00AC24E2" w:rsidRPr="009A1A02" w:rsidRDefault="009A1A02" w:rsidP="009A1A02">
      <w:pPr>
        <w:tabs>
          <w:tab w:val="clear" w:pos="1134"/>
        </w:tabs>
        <w:ind w:left="1080" w:hanging="360"/>
        <w:jc w:val="left"/>
        <w:rPr>
          <w:rFonts w:eastAsia="Times New Roman" w:cs="Times New Roman"/>
          <w:lang w:val="es-ES_tradnl"/>
          <w:rPrChange w:id="66"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67" w:author="Fabian Rubiolo" w:date="2022-11-23T14:48:00Z">
            <w:rPr>
              <w:rFonts w:ascii="Symbol" w:eastAsia="Times New Roman" w:hAnsi="Symbol" w:cs="Times New Roman"/>
            </w:rPr>
          </w:rPrChange>
        </w:rPr>
        <w:tab/>
      </w:r>
      <w:r w:rsidR="00AC24E2">
        <w:rPr>
          <w:lang w:val="es-ES"/>
        </w:rPr>
        <w:t>Exactitud de medida</w:t>
      </w:r>
    </w:p>
    <w:p w14:paraId="37A2D552" w14:textId="4D306039" w:rsidR="00AC24E2" w:rsidRPr="009A1A02" w:rsidRDefault="009A1A02" w:rsidP="009A1A02">
      <w:pPr>
        <w:tabs>
          <w:tab w:val="clear" w:pos="1134"/>
        </w:tabs>
        <w:ind w:left="1080" w:hanging="360"/>
        <w:jc w:val="left"/>
        <w:rPr>
          <w:rFonts w:eastAsia="Times New Roman" w:cs="Times New Roman"/>
          <w:lang w:val="es-ES_tradnl"/>
          <w:rPrChange w:id="68"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69" w:author="Fabian Rubiolo" w:date="2022-11-23T14:48:00Z">
            <w:rPr>
              <w:rFonts w:ascii="Symbol" w:eastAsia="Times New Roman" w:hAnsi="Symbol" w:cs="Times New Roman"/>
            </w:rPr>
          </w:rPrChange>
        </w:rPr>
        <w:tab/>
      </w:r>
      <w:r w:rsidR="00AC24E2">
        <w:rPr>
          <w:lang w:val="es-ES"/>
        </w:rPr>
        <w:t>Resolución</w:t>
      </w:r>
    </w:p>
    <w:p w14:paraId="7CDE8C0B" w14:textId="0E90343A" w:rsidR="00AC24E2" w:rsidRPr="009A1A02" w:rsidRDefault="009A1A02" w:rsidP="009A1A02">
      <w:pPr>
        <w:tabs>
          <w:tab w:val="clear" w:pos="1134"/>
        </w:tabs>
        <w:ind w:left="1080" w:hanging="360"/>
        <w:jc w:val="left"/>
        <w:rPr>
          <w:rFonts w:eastAsia="Times New Roman" w:cs="Times New Roman"/>
          <w:lang w:val="es-ES_tradnl"/>
          <w:rPrChange w:id="70"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71" w:author="Fabian Rubiolo" w:date="2022-11-23T14:48:00Z">
            <w:rPr>
              <w:rFonts w:ascii="Symbol" w:eastAsia="Times New Roman" w:hAnsi="Symbol" w:cs="Times New Roman"/>
            </w:rPr>
          </w:rPrChange>
        </w:rPr>
        <w:tab/>
      </w:r>
      <w:r w:rsidR="00AC24E2">
        <w:rPr>
          <w:lang w:val="es-ES"/>
        </w:rPr>
        <w:t>Intervalo de indicaciones</w:t>
      </w:r>
    </w:p>
    <w:p w14:paraId="00AF795C" w14:textId="087F1689" w:rsidR="00AC24E2" w:rsidRPr="00924834" w:rsidRDefault="009A1A02" w:rsidP="009A1A02">
      <w:pPr>
        <w:tabs>
          <w:tab w:val="clear" w:pos="1134"/>
        </w:tabs>
        <w:ind w:left="108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Amplitud de un intervalo nominal de indicaciones</w:t>
      </w:r>
    </w:p>
    <w:p w14:paraId="66CF7F88" w14:textId="5C2B699A" w:rsidR="00AC24E2" w:rsidRPr="009A1A02" w:rsidRDefault="009A1A02" w:rsidP="009A1A02">
      <w:pPr>
        <w:tabs>
          <w:tab w:val="clear" w:pos="1134"/>
        </w:tabs>
        <w:ind w:left="1080" w:hanging="360"/>
        <w:jc w:val="left"/>
        <w:rPr>
          <w:rFonts w:eastAsia="Times New Roman" w:cs="Times New Roman"/>
          <w:lang w:val="es-ES_tradnl"/>
          <w:rPrChange w:id="72"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73" w:author="Fabian Rubiolo" w:date="2022-11-23T14:48:00Z">
            <w:rPr>
              <w:rFonts w:ascii="Symbol" w:eastAsia="Times New Roman" w:hAnsi="Symbol" w:cs="Times New Roman"/>
            </w:rPr>
          </w:rPrChange>
        </w:rPr>
        <w:tab/>
      </w:r>
      <w:r w:rsidR="00AC24E2">
        <w:rPr>
          <w:lang w:val="es-ES"/>
        </w:rPr>
        <w:t>Intervalo de medida</w:t>
      </w:r>
    </w:p>
    <w:p w14:paraId="415C7EB1" w14:textId="1ECA910D" w:rsidR="00AC24E2" w:rsidRPr="009A1A02" w:rsidRDefault="009A1A02" w:rsidP="009A1A02">
      <w:pPr>
        <w:tabs>
          <w:tab w:val="clear" w:pos="1134"/>
        </w:tabs>
        <w:ind w:left="1080" w:hanging="360"/>
        <w:jc w:val="left"/>
        <w:rPr>
          <w:rFonts w:eastAsia="Times New Roman" w:cs="Times New Roman"/>
          <w:lang w:val="es-ES_tradnl"/>
          <w:rPrChange w:id="74"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75" w:author="Fabian Rubiolo" w:date="2022-11-23T14:48:00Z">
            <w:rPr>
              <w:rFonts w:ascii="Symbol" w:eastAsia="Times New Roman" w:hAnsi="Symbol" w:cs="Times New Roman"/>
            </w:rPr>
          </w:rPrChange>
        </w:rPr>
        <w:tab/>
      </w:r>
      <w:r w:rsidR="00AC24E2">
        <w:rPr>
          <w:lang w:val="es-ES"/>
        </w:rPr>
        <w:t>Deriva instrumental</w:t>
      </w:r>
    </w:p>
    <w:p w14:paraId="14751C07" w14:textId="1B261399" w:rsidR="00AC24E2" w:rsidRPr="00924834" w:rsidRDefault="009A1A02" w:rsidP="009A1A02">
      <w:pPr>
        <w:tabs>
          <w:tab w:val="clear" w:pos="1134"/>
        </w:tabs>
        <w:ind w:left="108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Tiempo de respuesta a un escalón</w:t>
      </w:r>
    </w:p>
    <w:p w14:paraId="6BC0F635" w14:textId="2925687C" w:rsidR="00AC24E2" w:rsidRPr="009A1A02" w:rsidRDefault="009A1A02" w:rsidP="009A1A02">
      <w:pPr>
        <w:tabs>
          <w:tab w:val="clear" w:pos="1134"/>
        </w:tabs>
        <w:ind w:left="1080" w:hanging="360"/>
        <w:jc w:val="left"/>
        <w:rPr>
          <w:rFonts w:eastAsia="Times New Roman" w:cs="Times New Roman"/>
          <w:lang w:val="es-ES_tradnl"/>
          <w:rPrChange w:id="76"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77" w:author="Fabian Rubiolo" w:date="2022-11-23T14:48:00Z">
            <w:rPr>
              <w:rFonts w:ascii="Symbol" w:eastAsia="Times New Roman" w:hAnsi="Symbol" w:cs="Times New Roman"/>
            </w:rPr>
          </w:rPrChange>
        </w:rPr>
        <w:tab/>
      </w:r>
      <w:r w:rsidR="00AC24E2">
        <w:rPr>
          <w:lang w:val="es-ES"/>
        </w:rPr>
        <w:t>Exactitud del reloj</w:t>
      </w:r>
    </w:p>
    <w:p w14:paraId="64B23BE6" w14:textId="77777777" w:rsidR="00AC24E2" w:rsidRPr="009A1A02" w:rsidRDefault="00AC24E2" w:rsidP="00AC24E2">
      <w:pPr>
        <w:jc w:val="left"/>
        <w:rPr>
          <w:rFonts w:eastAsia="Times New Roman" w:cs="Times New Roman"/>
          <w:lang w:val="es-ES_tradnl"/>
          <w:rPrChange w:id="78" w:author="Fabian Rubiolo" w:date="2022-11-23T14:48:00Z">
            <w:rPr>
              <w:rFonts w:eastAsia="Times New Roman" w:cs="Times New Roman"/>
            </w:rPr>
          </w:rPrChange>
        </w:rPr>
      </w:pPr>
    </w:p>
    <w:p w14:paraId="24B0CF15" w14:textId="77777777" w:rsidR="00AC24E2" w:rsidRPr="009A1A02"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Change w:id="79" w:author="Fabian Rubiolo" w:date="2022-11-23T14:48:00Z">
            <w:rPr>
              <w:rFonts w:eastAsia="Times New Roman" w:cs="Times New Roman"/>
              <w:b/>
              <w:i/>
            </w:rPr>
          </w:rPrChange>
        </w:rPr>
      </w:pPr>
      <w:r>
        <w:rPr>
          <w:b/>
          <w:bCs/>
          <w:i/>
          <w:iCs/>
          <w:lang w:val="es-ES"/>
        </w:rPr>
        <w:t>Condiciones técnicas y operacionales:</w:t>
      </w:r>
    </w:p>
    <w:p w14:paraId="2E051B04" w14:textId="555B42FB" w:rsidR="00AC24E2" w:rsidRPr="009A1A02" w:rsidRDefault="009A1A02" w:rsidP="009A1A02">
      <w:pPr>
        <w:tabs>
          <w:tab w:val="clear" w:pos="1134"/>
        </w:tabs>
        <w:spacing w:after="120"/>
        <w:ind w:left="1134" w:hanging="567"/>
        <w:jc w:val="left"/>
        <w:rPr>
          <w:rFonts w:eastAsia="Times New Roman" w:cs="Times New Roman"/>
          <w:lang w:val="es-ES_tradnl"/>
          <w:rPrChange w:id="80"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81" w:author="Fabian Rubiolo" w:date="2022-11-23T14:48:00Z">
            <w:rPr>
              <w:rFonts w:ascii="Symbol" w:eastAsia="Times New Roman" w:hAnsi="Symbol" w:cs="Times New Roman"/>
            </w:rPr>
          </w:rPrChange>
        </w:rPr>
        <w:tab/>
      </w:r>
      <w:r w:rsidR="00AC24E2">
        <w:rPr>
          <w:lang w:val="es-ES"/>
        </w:rPr>
        <w:t>Requisitos de potencia</w:t>
      </w:r>
    </w:p>
    <w:p w14:paraId="14EA3FBF" w14:textId="62A0FEC9" w:rsidR="00AC24E2" w:rsidRPr="009A1A02" w:rsidRDefault="009A1A02" w:rsidP="009A1A02">
      <w:pPr>
        <w:tabs>
          <w:tab w:val="clear" w:pos="1134"/>
        </w:tabs>
        <w:spacing w:after="120"/>
        <w:ind w:left="1134" w:hanging="567"/>
        <w:jc w:val="left"/>
        <w:rPr>
          <w:rFonts w:eastAsia="Times New Roman" w:cs="Times New Roman"/>
          <w:lang w:val="es-ES_tradnl"/>
          <w:rPrChange w:id="82"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83" w:author="Fabian Rubiolo" w:date="2022-11-23T14:48:00Z">
            <w:rPr>
              <w:rFonts w:ascii="Symbol" w:eastAsia="Times New Roman" w:hAnsi="Symbol" w:cs="Times New Roman"/>
            </w:rPr>
          </w:rPrChange>
        </w:rPr>
        <w:tab/>
      </w:r>
      <w:r w:rsidR="00AC24E2">
        <w:rPr>
          <w:lang w:val="es-ES"/>
        </w:rPr>
        <w:t>Interferencia electromagnética</w:t>
      </w:r>
    </w:p>
    <w:p w14:paraId="799C4D50" w14:textId="5A3C9EB2" w:rsidR="00AC24E2" w:rsidRPr="00924834" w:rsidRDefault="009A1A02" w:rsidP="009A1A02">
      <w:pPr>
        <w:tabs>
          <w:tab w:val="clear" w:pos="1134"/>
        </w:tabs>
        <w:spacing w:after="120"/>
        <w:ind w:left="1134" w:hanging="567"/>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Protección contra sobretensiones, tensiones y corrientes transitorias</w:t>
      </w:r>
    </w:p>
    <w:p w14:paraId="7C4EE87A" w14:textId="37F8AE1F" w:rsidR="00AC24E2" w:rsidRPr="00924834" w:rsidRDefault="009A1A02" w:rsidP="009A1A02">
      <w:pPr>
        <w:tabs>
          <w:tab w:val="clear" w:pos="1134"/>
        </w:tabs>
        <w:spacing w:after="120"/>
        <w:ind w:left="1134" w:hanging="567"/>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Protección de memoria y EEPROM (memoria de solo lectura programable con borrado eléctrico)</w:t>
      </w:r>
    </w:p>
    <w:p w14:paraId="7A39783E" w14:textId="161B7F8B" w:rsidR="00AC24E2" w:rsidRPr="00924834" w:rsidRDefault="009A1A02" w:rsidP="009A1A02">
      <w:pPr>
        <w:tabs>
          <w:tab w:val="clear" w:pos="1134"/>
        </w:tabs>
        <w:spacing w:after="120"/>
        <w:ind w:left="1134" w:hanging="567"/>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Interfaz de programación, soporte lógico inalterable (</w:t>
      </w:r>
      <w:r w:rsidR="00AC24E2">
        <w:rPr>
          <w:i/>
          <w:iCs/>
          <w:lang w:val="es-ES"/>
        </w:rPr>
        <w:t>firmware</w:t>
      </w:r>
      <w:r w:rsidR="00AC24E2">
        <w:rPr>
          <w:lang w:val="es-ES"/>
        </w:rPr>
        <w:t xml:space="preserve">) y </w:t>
      </w:r>
      <w:r w:rsidR="00AC24E2">
        <w:rPr>
          <w:i/>
          <w:iCs/>
          <w:lang w:val="es-ES"/>
        </w:rPr>
        <w:t>software</w:t>
      </w:r>
      <w:r w:rsidR="00AC24E2">
        <w:rPr>
          <w:lang w:val="es-ES"/>
        </w:rPr>
        <w:t>, capacidad de actualización</w:t>
      </w:r>
    </w:p>
    <w:p w14:paraId="09C6E055" w14:textId="53203845" w:rsidR="00AC24E2" w:rsidRPr="009A1A02" w:rsidRDefault="009A1A02" w:rsidP="009A1A02">
      <w:pPr>
        <w:tabs>
          <w:tab w:val="clear" w:pos="1134"/>
        </w:tabs>
        <w:spacing w:after="120"/>
        <w:ind w:left="1134" w:hanging="567"/>
        <w:jc w:val="left"/>
        <w:rPr>
          <w:rFonts w:eastAsia="Times New Roman" w:cs="Times New Roman"/>
          <w:lang w:val="es-ES_tradnl"/>
          <w:rPrChange w:id="84"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85" w:author="Fabian Rubiolo" w:date="2022-11-23T14:48:00Z">
            <w:rPr>
              <w:rFonts w:ascii="Symbol" w:eastAsia="Times New Roman" w:hAnsi="Symbol" w:cs="Times New Roman"/>
            </w:rPr>
          </w:rPrChange>
        </w:rPr>
        <w:tab/>
      </w:r>
      <w:r w:rsidR="00AC24E2">
        <w:rPr>
          <w:lang w:val="es-ES"/>
        </w:rPr>
        <w:t>Gestión de sensores</w:t>
      </w:r>
    </w:p>
    <w:p w14:paraId="2D98CF75" w14:textId="2DD157C0" w:rsidR="00AC24E2" w:rsidRPr="009A1A02" w:rsidRDefault="009A1A02" w:rsidP="009A1A02">
      <w:pPr>
        <w:tabs>
          <w:tab w:val="clear" w:pos="1134"/>
        </w:tabs>
        <w:spacing w:after="120"/>
        <w:ind w:left="1134" w:hanging="567"/>
        <w:jc w:val="left"/>
        <w:rPr>
          <w:rFonts w:eastAsia="Times New Roman" w:cs="Times New Roman"/>
          <w:lang w:val="es-ES_tradnl"/>
          <w:rPrChange w:id="86"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87" w:author="Fabian Rubiolo" w:date="2022-11-23T14:48:00Z">
            <w:rPr>
              <w:rFonts w:ascii="Symbol" w:eastAsia="Times New Roman" w:hAnsi="Symbol" w:cs="Times New Roman"/>
            </w:rPr>
          </w:rPrChange>
        </w:rPr>
        <w:tab/>
      </w:r>
      <w:r w:rsidR="00AC24E2">
        <w:rPr>
          <w:lang w:val="es-ES"/>
        </w:rPr>
        <w:t>Almacenamiento de datos</w:t>
      </w:r>
    </w:p>
    <w:p w14:paraId="5A5B8648" w14:textId="024F0DCE" w:rsidR="00AC24E2" w:rsidRPr="009A1A02" w:rsidRDefault="009A1A02" w:rsidP="009A1A02">
      <w:pPr>
        <w:tabs>
          <w:tab w:val="clear" w:pos="1134"/>
        </w:tabs>
        <w:spacing w:after="120"/>
        <w:ind w:left="1134" w:hanging="567"/>
        <w:jc w:val="left"/>
        <w:rPr>
          <w:rFonts w:eastAsia="Times New Roman" w:cs="Times New Roman"/>
          <w:lang w:val="es-ES_tradnl"/>
          <w:rPrChange w:id="88"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89" w:author="Fabian Rubiolo" w:date="2022-11-23T14:48:00Z">
            <w:rPr>
              <w:rFonts w:ascii="Symbol" w:eastAsia="Times New Roman" w:hAnsi="Symbol" w:cs="Times New Roman"/>
            </w:rPr>
          </w:rPrChange>
        </w:rPr>
        <w:tab/>
      </w:r>
      <w:r w:rsidR="00AC24E2">
        <w:rPr>
          <w:lang w:val="es-ES"/>
        </w:rPr>
        <w:t>Tratamiento de datos</w:t>
      </w:r>
    </w:p>
    <w:p w14:paraId="043B5CA4" w14:textId="2C7AE925" w:rsidR="00AC24E2" w:rsidRPr="009A1A02" w:rsidRDefault="009A1A02" w:rsidP="009A1A02">
      <w:pPr>
        <w:tabs>
          <w:tab w:val="clear" w:pos="1134"/>
        </w:tabs>
        <w:spacing w:after="120"/>
        <w:ind w:left="1134" w:hanging="567"/>
        <w:jc w:val="left"/>
        <w:rPr>
          <w:rFonts w:eastAsia="Times New Roman" w:cs="Times New Roman"/>
          <w:lang w:val="es-ES_tradnl"/>
          <w:rPrChange w:id="90"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91" w:author="Fabian Rubiolo" w:date="2022-11-23T14:48:00Z">
            <w:rPr>
              <w:rFonts w:ascii="Symbol" w:eastAsia="Times New Roman" w:hAnsi="Symbol" w:cs="Times New Roman"/>
            </w:rPr>
          </w:rPrChange>
        </w:rPr>
        <w:tab/>
      </w:r>
      <w:r w:rsidR="00AC24E2">
        <w:rPr>
          <w:lang w:val="es-ES"/>
        </w:rPr>
        <w:t>Datos de salida</w:t>
      </w:r>
    </w:p>
    <w:p w14:paraId="745DA2F1" w14:textId="5CA7CD46" w:rsidR="00AC24E2" w:rsidRPr="009A1A02" w:rsidRDefault="009A1A02" w:rsidP="009A1A02">
      <w:pPr>
        <w:tabs>
          <w:tab w:val="clear" w:pos="1134"/>
        </w:tabs>
        <w:spacing w:after="120"/>
        <w:ind w:left="1134" w:hanging="567"/>
        <w:jc w:val="left"/>
        <w:rPr>
          <w:rFonts w:eastAsia="Times New Roman" w:cs="Times New Roman"/>
          <w:lang w:val="es-ES_tradnl"/>
          <w:rPrChange w:id="92"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93" w:author="Fabian Rubiolo" w:date="2022-11-23T14:48:00Z">
            <w:rPr>
              <w:rFonts w:ascii="Symbol" w:eastAsia="Times New Roman" w:hAnsi="Symbol" w:cs="Times New Roman"/>
            </w:rPr>
          </w:rPrChange>
        </w:rPr>
        <w:tab/>
      </w:r>
      <w:r w:rsidR="00AC24E2">
        <w:rPr>
          <w:lang w:val="es-ES"/>
        </w:rPr>
        <w:t>Telecomunicaciones</w:t>
      </w:r>
    </w:p>
    <w:p w14:paraId="4740ED90" w14:textId="1240D7E9" w:rsidR="00AC24E2" w:rsidRPr="009A1A02" w:rsidRDefault="009A1A02" w:rsidP="009A1A02">
      <w:pPr>
        <w:tabs>
          <w:tab w:val="clear" w:pos="1134"/>
        </w:tabs>
        <w:spacing w:after="120"/>
        <w:ind w:left="1134" w:hanging="567"/>
        <w:jc w:val="left"/>
        <w:rPr>
          <w:rFonts w:eastAsia="Times New Roman" w:cs="Times New Roman"/>
          <w:lang w:val="es-ES_tradnl"/>
          <w:rPrChange w:id="94"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95" w:author="Fabian Rubiolo" w:date="2022-11-23T14:48:00Z">
            <w:rPr>
              <w:rFonts w:ascii="Symbol" w:eastAsia="Times New Roman" w:hAnsi="Symbol" w:cs="Times New Roman"/>
            </w:rPr>
          </w:rPrChange>
        </w:rPr>
        <w:tab/>
      </w:r>
      <w:r w:rsidR="00AC24E2">
        <w:rPr>
          <w:lang w:val="es-ES"/>
        </w:rPr>
        <w:t>Antena transmisora de satélite</w:t>
      </w:r>
    </w:p>
    <w:p w14:paraId="20E68A73" w14:textId="32F59423" w:rsidR="00AC24E2" w:rsidRPr="009A1A02" w:rsidRDefault="009A1A02" w:rsidP="009A1A02">
      <w:pPr>
        <w:tabs>
          <w:tab w:val="clear" w:pos="1134"/>
        </w:tabs>
        <w:spacing w:after="120"/>
        <w:ind w:left="1134" w:hanging="567"/>
        <w:jc w:val="left"/>
        <w:rPr>
          <w:rFonts w:eastAsia="Times New Roman" w:cs="Times New Roman"/>
          <w:lang w:val="es-ES_tradnl"/>
          <w:rPrChange w:id="96"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97" w:author="Fabian Rubiolo" w:date="2022-11-23T14:48:00Z">
            <w:rPr>
              <w:rFonts w:ascii="Symbol" w:eastAsia="Times New Roman" w:hAnsi="Symbol" w:cs="Times New Roman"/>
            </w:rPr>
          </w:rPrChange>
        </w:rPr>
        <w:tab/>
      </w:r>
      <w:r w:rsidR="00AC24E2">
        <w:rPr>
          <w:lang w:val="es-ES"/>
        </w:rPr>
        <w:t>Puertos de entrada y salida</w:t>
      </w:r>
    </w:p>
    <w:p w14:paraId="475A2F26" w14:textId="7CE331AC" w:rsidR="00AC24E2" w:rsidRPr="009A1A02" w:rsidRDefault="009A1A02" w:rsidP="009A1A02">
      <w:pPr>
        <w:tabs>
          <w:tab w:val="clear" w:pos="1134"/>
        </w:tabs>
        <w:spacing w:after="120"/>
        <w:ind w:left="1134" w:hanging="567"/>
        <w:jc w:val="left"/>
        <w:rPr>
          <w:rFonts w:eastAsia="Times New Roman" w:cs="Times New Roman"/>
          <w:lang w:val="es-ES_tradnl"/>
          <w:rPrChange w:id="98"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99" w:author="Fabian Rubiolo" w:date="2022-11-23T14:48:00Z">
            <w:rPr>
              <w:rFonts w:ascii="Symbol" w:eastAsia="Times New Roman" w:hAnsi="Symbol" w:cs="Times New Roman"/>
            </w:rPr>
          </w:rPrChange>
        </w:rPr>
        <w:tab/>
      </w:r>
      <w:r w:rsidR="00AC24E2">
        <w:rPr>
          <w:lang w:val="es-ES"/>
        </w:rPr>
        <w:t>Conectores y cables</w:t>
      </w:r>
    </w:p>
    <w:p w14:paraId="69CFA8AF" w14:textId="0CE30929" w:rsidR="00AC24E2" w:rsidRPr="00924834" w:rsidRDefault="009A1A02" w:rsidP="009A1A02">
      <w:pPr>
        <w:tabs>
          <w:tab w:val="clear" w:pos="1134"/>
        </w:tabs>
        <w:spacing w:after="120"/>
        <w:ind w:left="1134" w:hanging="567"/>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Conjunto de codificador angular y polea y flotador</w:t>
      </w:r>
    </w:p>
    <w:p w14:paraId="5E872048" w14:textId="6446D840" w:rsidR="00AC24E2" w:rsidRPr="009A1A02" w:rsidRDefault="009A1A02" w:rsidP="009A1A02">
      <w:pPr>
        <w:tabs>
          <w:tab w:val="clear" w:pos="1134"/>
        </w:tabs>
        <w:spacing w:after="120"/>
        <w:ind w:left="1701" w:hanging="567"/>
        <w:jc w:val="left"/>
        <w:rPr>
          <w:rFonts w:eastAsia="Times New Roman" w:cs="Times New Roman"/>
          <w:lang w:val="es-ES_tradnl"/>
          <w:rPrChange w:id="100" w:author="Fabian Rubiolo" w:date="2022-11-23T14:48:00Z">
            <w:rPr>
              <w:rFonts w:eastAsia="Times New Roman" w:cs="Times New Roman"/>
            </w:rPr>
          </w:rPrChange>
        </w:rPr>
      </w:pPr>
      <w:r w:rsidRPr="009A1A02">
        <w:rPr>
          <w:rFonts w:ascii="Courier New" w:eastAsia="Times New Roman" w:hAnsi="Courier New" w:cs="Courier New"/>
          <w:lang w:val="es-ES_tradnl"/>
          <w:rPrChange w:id="101" w:author="Fabian Rubiolo" w:date="2022-11-23T14:48:00Z">
            <w:rPr>
              <w:rFonts w:ascii="Courier New" w:eastAsia="Times New Roman" w:hAnsi="Courier New" w:cs="Courier New"/>
            </w:rPr>
          </w:rPrChange>
        </w:rPr>
        <w:lastRenderedPageBreak/>
        <w:t>o</w:t>
      </w:r>
      <w:r w:rsidRPr="009A1A02">
        <w:rPr>
          <w:rFonts w:ascii="Courier New" w:eastAsia="Times New Roman" w:hAnsi="Courier New" w:cs="Courier New"/>
          <w:lang w:val="es-ES_tradnl"/>
          <w:rPrChange w:id="102" w:author="Fabian Rubiolo" w:date="2022-11-23T14:48:00Z">
            <w:rPr>
              <w:rFonts w:ascii="Courier New" w:eastAsia="Times New Roman" w:hAnsi="Courier New" w:cs="Courier New"/>
            </w:rPr>
          </w:rPrChange>
        </w:rPr>
        <w:tab/>
      </w:r>
      <w:r w:rsidR="00AC24E2" w:rsidRPr="0024477A">
        <w:rPr>
          <w:lang w:val="es-ES"/>
        </w:rPr>
        <w:t>Diámetro de eje</w:t>
      </w:r>
    </w:p>
    <w:p w14:paraId="00EE5AC7" w14:textId="0D6484C9" w:rsidR="00AC24E2" w:rsidRPr="00924834" w:rsidRDefault="009A1A02" w:rsidP="009A1A02">
      <w:pPr>
        <w:tabs>
          <w:tab w:val="clear" w:pos="1134"/>
        </w:tabs>
        <w:spacing w:after="120"/>
        <w:ind w:left="1701" w:hanging="567"/>
        <w:jc w:val="left"/>
        <w:rPr>
          <w:rFonts w:eastAsia="Times New Roman" w:cs="Times New Roman"/>
          <w:lang w:val="es-ES_tradnl"/>
        </w:rPr>
      </w:pPr>
      <w:r w:rsidRPr="00924834">
        <w:rPr>
          <w:rFonts w:ascii="Courier New" w:eastAsia="Times New Roman" w:hAnsi="Courier New" w:cs="Courier New"/>
          <w:lang w:val="es-ES_tradnl"/>
        </w:rPr>
        <w:t>o</w:t>
      </w:r>
      <w:r w:rsidRPr="00924834">
        <w:rPr>
          <w:rFonts w:ascii="Courier New" w:eastAsia="Times New Roman" w:hAnsi="Courier New" w:cs="Courier New"/>
          <w:lang w:val="es-ES_tradnl"/>
        </w:rPr>
        <w:tab/>
      </w:r>
      <w:r w:rsidR="00AC24E2" w:rsidRPr="0024477A">
        <w:rPr>
          <w:lang w:val="es-ES"/>
        </w:rPr>
        <w:t>Rotación de eje y par de arranque</w:t>
      </w:r>
    </w:p>
    <w:p w14:paraId="531D37FE" w14:textId="03F948A5" w:rsidR="00AC24E2" w:rsidRPr="00924834" w:rsidRDefault="009A1A02" w:rsidP="009A1A02">
      <w:pPr>
        <w:tabs>
          <w:tab w:val="clear" w:pos="1134"/>
        </w:tabs>
        <w:spacing w:after="120"/>
        <w:ind w:left="1134" w:hanging="567"/>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sidRPr="0024477A">
        <w:rPr>
          <w:lang w:val="es-ES"/>
        </w:rPr>
        <w:t>Rutinas de</w:t>
      </w:r>
      <w:r w:rsidR="00AC0A5A" w:rsidRPr="0024477A">
        <w:rPr>
          <w:lang w:val="es-ES"/>
        </w:rPr>
        <w:t xml:space="preserve"> integridad de la adquisición</w:t>
      </w:r>
      <w:r w:rsidR="00AC24E2" w:rsidRPr="0024477A">
        <w:rPr>
          <w:lang w:val="es-ES"/>
        </w:rPr>
        <w:t>/aseguramiento de la calidad/</w:t>
      </w:r>
      <w:r w:rsidR="00AC0A5A" w:rsidRPr="0024477A">
        <w:rPr>
          <w:lang w:val="es-ES"/>
        </w:rPr>
        <w:t xml:space="preserve">control de la calidad </w:t>
      </w:r>
      <w:r w:rsidR="00AC24E2" w:rsidRPr="0024477A">
        <w:rPr>
          <w:lang w:val="es-ES"/>
        </w:rPr>
        <w:t xml:space="preserve">de </w:t>
      </w:r>
      <w:r w:rsidR="00AC0A5A" w:rsidRPr="0024477A">
        <w:rPr>
          <w:lang w:val="es-ES"/>
        </w:rPr>
        <w:t xml:space="preserve">los </w:t>
      </w:r>
      <w:r w:rsidR="00AC24E2" w:rsidRPr="0024477A">
        <w:rPr>
          <w:lang w:val="es-ES"/>
        </w:rPr>
        <w:t>datos</w:t>
      </w:r>
    </w:p>
    <w:p w14:paraId="22F9F1DB" w14:textId="77777777" w:rsidR="00AC24E2" w:rsidRPr="009A1A02"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Change w:id="103" w:author="Fabian Rubiolo" w:date="2022-11-23T14:48:00Z">
            <w:rPr>
              <w:rFonts w:eastAsia="Times New Roman" w:cs="Times New Roman"/>
              <w:b/>
              <w:i/>
            </w:rPr>
          </w:rPrChange>
        </w:rPr>
      </w:pPr>
      <w:r w:rsidRPr="0024477A">
        <w:rPr>
          <w:b/>
          <w:bCs/>
          <w:i/>
          <w:iCs/>
          <w:lang w:val="es-ES"/>
        </w:rPr>
        <w:t>Influencias ambientales:</w:t>
      </w:r>
    </w:p>
    <w:p w14:paraId="69C010AF" w14:textId="5996A9B4" w:rsidR="00AC24E2" w:rsidRPr="009A1A02" w:rsidRDefault="009A1A02" w:rsidP="009A1A02">
      <w:pPr>
        <w:tabs>
          <w:tab w:val="clear" w:pos="1134"/>
        </w:tabs>
        <w:spacing w:after="120"/>
        <w:ind w:left="1134" w:hanging="567"/>
        <w:jc w:val="left"/>
        <w:rPr>
          <w:rFonts w:eastAsia="Times New Roman" w:cs="Times New Roman"/>
          <w:lang w:val="es-ES_tradnl"/>
          <w:rPrChange w:id="104" w:author="Fabian Rubiolo" w:date="2022-11-23T14:48:00Z">
            <w:rPr>
              <w:rFonts w:eastAsia="Times New Roman" w:cs="Times New Roman"/>
            </w:rPr>
          </w:rPrChange>
        </w:rPr>
      </w:pPr>
      <w:r w:rsidRPr="0024477A">
        <w:rPr>
          <w:rFonts w:ascii="Symbol" w:eastAsia="Times New Roman" w:hAnsi="Symbol" w:cs="Times New Roman"/>
        </w:rPr>
        <w:t></w:t>
      </w:r>
      <w:r w:rsidRPr="009A1A02">
        <w:rPr>
          <w:rFonts w:ascii="Symbol" w:eastAsia="Times New Roman" w:hAnsi="Symbol" w:cs="Times New Roman"/>
          <w:lang w:val="es-ES_tradnl"/>
          <w:rPrChange w:id="105" w:author="Fabian Rubiolo" w:date="2022-11-23T14:48:00Z">
            <w:rPr>
              <w:rFonts w:ascii="Symbol" w:eastAsia="Times New Roman" w:hAnsi="Symbol" w:cs="Times New Roman"/>
            </w:rPr>
          </w:rPrChange>
        </w:rPr>
        <w:tab/>
      </w:r>
      <w:r w:rsidR="00AC24E2" w:rsidRPr="0024477A">
        <w:rPr>
          <w:lang w:val="es-ES"/>
        </w:rPr>
        <w:t>Rango de temperaturas de funcionamiento</w:t>
      </w:r>
    </w:p>
    <w:p w14:paraId="084CF746" w14:textId="384F69B2" w:rsidR="00AC24E2" w:rsidRPr="009A1A02" w:rsidRDefault="009A1A02" w:rsidP="009A1A02">
      <w:pPr>
        <w:tabs>
          <w:tab w:val="clear" w:pos="1134"/>
        </w:tabs>
        <w:spacing w:after="120"/>
        <w:ind w:left="1134" w:hanging="567"/>
        <w:jc w:val="left"/>
        <w:rPr>
          <w:rFonts w:eastAsia="Times New Roman" w:cs="Times New Roman"/>
          <w:lang w:val="es-ES_tradnl"/>
          <w:rPrChange w:id="106" w:author="Fabian Rubiolo" w:date="2022-11-23T14:48:00Z">
            <w:rPr>
              <w:rFonts w:eastAsia="Times New Roman" w:cs="Times New Roman"/>
            </w:rPr>
          </w:rPrChange>
        </w:rPr>
      </w:pPr>
      <w:r w:rsidRPr="0024477A">
        <w:rPr>
          <w:rFonts w:ascii="Symbol" w:eastAsia="Times New Roman" w:hAnsi="Symbol" w:cs="Times New Roman"/>
        </w:rPr>
        <w:t></w:t>
      </w:r>
      <w:r w:rsidRPr="009A1A02">
        <w:rPr>
          <w:rFonts w:ascii="Symbol" w:eastAsia="Times New Roman" w:hAnsi="Symbol" w:cs="Times New Roman"/>
          <w:lang w:val="es-ES_tradnl"/>
          <w:rPrChange w:id="107" w:author="Fabian Rubiolo" w:date="2022-11-23T14:48:00Z">
            <w:rPr>
              <w:rFonts w:ascii="Symbol" w:eastAsia="Times New Roman" w:hAnsi="Symbol" w:cs="Times New Roman"/>
            </w:rPr>
          </w:rPrChange>
        </w:rPr>
        <w:tab/>
      </w:r>
      <w:r w:rsidR="00AC24E2" w:rsidRPr="0024477A">
        <w:rPr>
          <w:lang w:val="es-ES"/>
        </w:rPr>
        <w:t>Rango de humedad relativa</w:t>
      </w:r>
    </w:p>
    <w:p w14:paraId="0BB6E8E9" w14:textId="7121CA01" w:rsidR="00AC24E2" w:rsidRPr="00924834" w:rsidRDefault="009A1A02" w:rsidP="009A1A02">
      <w:pPr>
        <w:tabs>
          <w:tab w:val="clear" w:pos="1134"/>
        </w:tabs>
        <w:spacing w:after="120"/>
        <w:ind w:left="1134" w:hanging="567"/>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sidRPr="0024477A">
        <w:rPr>
          <w:lang w:val="es-ES"/>
        </w:rPr>
        <w:t>Choque térmico y mecánico</w:t>
      </w:r>
      <w:r w:rsidR="00AC24E2">
        <w:rPr>
          <w:lang w:val="es-ES"/>
        </w:rPr>
        <w:t xml:space="preserve"> (transporte y almacenamiento)</w:t>
      </w:r>
    </w:p>
    <w:p w14:paraId="0311FA21" w14:textId="5D85CD4C" w:rsidR="00AC24E2" w:rsidRPr="009A1A02" w:rsidRDefault="009A1A02" w:rsidP="009A1A02">
      <w:pPr>
        <w:tabs>
          <w:tab w:val="clear" w:pos="1134"/>
        </w:tabs>
        <w:spacing w:after="120"/>
        <w:ind w:left="1134" w:hanging="567"/>
        <w:jc w:val="left"/>
        <w:rPr>
          <w:rFonts w:eastAsia="Times New Roman" w:cs="Times New Roman"/>
          <w:lang w:val="es-ES_tradnl"/>
          <w:rPrChange w:id="108"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109" w:author="Fabian Rubiolo" w:date="2022-11-23T14:48:00Z">
            <w:rPr>
              <w:rFonts w:ascii="Symbol" w:eastAsia="Times New Roman" w:hAnsi="Symbol" w:cs="Times New Roman"/>
            </w:rPr>
          </w:rPrChange>
        </w:rPr>
        <w:tab/>
      </w:r>
      <w:r w:rsidR="00AC24E2">
        <w:rPr>
          <w:lang w:val="es-ES"/>
        </w:rPr>
        <w:t>Vibración</w:t>
      </w:r>
    </w:p>
    <w:p w14:paraId="63B58267" w14:textId="4360395F" w:rsidR="00AC24E2" w:rsidRPr="00924834" w:rsidRDefault="009A1A02" w:rsidP="009A1A02">
      <w:pPr>
        <w:tabs>
          <w:tab w:val="clear" w:pos="1134"/>
        </w:tabs>
        <w:spacing w:after="120"/>
        <w:ind w:left="1134" w:hanging="567"/>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Radiación solar (para equipos montados en el exterior)</w:t>
      </w:r>
    </w:p>
    <w:p w14:paraId="45588F06" w14:textId="2AE8E32F" w:rsidR="00AC24E2" w:rsidRPr="00924834" w:rsidRDefault="009A1A02" w:rsidP="009A1A02">
      <w:pPr>
        <w:tabs>
          <w:tab w:val="clear" w:pos="1134"/>
        </w:tabs>
        <w:spacing w:after="120"/>
        <w:ind w:left="1134" w:hanging="567"/>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Viento (para equipos montados en el exterior)</w:t>
      </w:r>
    </w:p>
    <w:p w14:paraId="7173AF58" w14:textId="0652A0A1" w:rsidR="00AC24E2" w:rsidRPr="009A1A02" w:rsidRDefault="009A1A02" w:rsidP="009A1A02">
      <w:pPr>
        <w:tabs>
          <w:tab w:val="clear" w:pos="1134"/>
        </w:tabs>
        <w:spacing w:after="120"/>
        <w:ind w:left="1134" w:hanging="567"/>
        <w:jc w:val="left"/>
        <w:rPr>
          <w:rFonts w:eastAsia="Times New Roman" w:cs="Times New Roman"/>
          <w:lang w:val="es-ES_tradnl"/>
          <w:rPrChange w:id="110"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111" w:author="Fabian Rubiolo" w:date="2022-11-23T14:48:00Z">
            <w:rPr>
              <w:rFonts w:ascii="Symbol" w:eastAsia="Times New Roman" w:hAnsi="Symbol" w:cs="Times New Roman"/>
            </w:rPr>
          </w:rPrChange>
        </w:rPr>
        <w:tab/>
      </w:r>
      <w:r w:rsidR="00AC24E2">
        <w:rPr>
          <w:lang w:val="es-ES"/>
        </w:rPr>
        <w:t>Arena y polvo</w:t>
      </w:r>
    </w:p>
    <w:p w14:paraId="7E1ABED2" w14:textId="7C348802" w:rsidR="00AC24E2" w:rsidRPr="009A1A02" w:rsidRDefault="009A1A02" w:rsidP="009A1A02">
      <w:pPr>
        <w:tabs>
          <w:tab w:val="clear" w:pos="1134"/>
        </w:tabs>
        <w:spacing w:after="120"/>
        <w:ind w:left="1134" w:hanging="567"/>
        <w:jc w:val="left"/>
        <w:rPr>
          <w:rFonts w:eastAsia="Times New Roman" w:cs="Times New Roman"/>
          <w:lang w:val="es-ES_tradnl"/>
          <w:rPrChange w:id="112"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113" w:author="Fabian Rubiolo" w:date="2022-11-23T14:48:00Z">
            <w:rPr>
              <w:rFonts w:ascii="Symbol" w:eastAsia="Times New Roman" w:hAnsi="Symbol" w:cs="Times New Roman"/>
            </w:rPr>
          </w:rPrChange>
        </w:rPr>
        <w:tab/>
      </w:r>
      <w:r w:rsidR="00AC24E2">
        <w:rPr>
          <w:lang w:val="es-ES"/>
        </w:rPr>
        <w:t>Acreditación relativa al hielo</w:t>
      </w:r>
    </w:p>
    <w:p w14:paraId="6317883B" w14:textId="547734E1" w:rsidR="00AC24E2" w:rsidRPr="009A1A02" w:rsidRDefault="009A1A02" w:rsidP="009A1A02">
      <w:pPr>
        <w:tabs>
          <w:tab w:val="clear" w:pos="1134"/>
        </w:tabs>
        <w:spacing w:after="120"/>
        <w:ind w:left="1134" w:hanging="567"/>
        <w:jc w:val="left"/>
        <w:rPr>
          <w:rFonts w:eastAsia="Times New Roman" w:cs="Times New Roman"/>
          <w:lang w:val="es-ES_tradnl"/>
          <w:rPrChange w:id="114"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115" w:author="Fabian Rubiolo" w:date="2022-11-23T14:48:00Z">
            <w:rPr>
              <w:rFonts w:ascii="Symbol" w:eastAsia="Times New Roman" w:hAnsi="Symbol" w:cs="Times New Roman"/>
            </w:rPr>
          </w:rPrChange>
        </w:rPr>
        <w:tab/>
      </w:r>
      <w:r w:rsidR="00AC24E2">
        <w:rPr>
          <w:lang w:val="es-ES"/>
        </w:rPr>
        <w:t>Protección contra la corrosión</w:t>
      </w:r>
    </w:p>
    <w:p w14:paraId="18D228B6" w14:textId="4853DDF7" w:rsidR="00AC24E2" w:rsidRPr="009A1A02" w:rsidRDefault="009A1A02" w:rsidP="009A1A02">
      <w:pPr>
        <w:tabs>
          <w:tab w:val="clear" w:pos="1134"/>
        </w:tabs>
        <w:spacing w:after="120"/>
        <w:ind w:left="1134" w:hanging="567"/>
        <w:jc w:val="left"/>
        <w:rPr>
          <w:rFonts w:eastAsia="Times New Roman" w:cs="Times New Roman"/>
          <w:lang w:val="es-ES_tradnl"/>
          <w:rPrChange w:id="116"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117" w:author="Fabian Rubiolo" w:date="2022-11-23T14:48:00Z">
            <w:rPr>
              <w:rFonts w:ascii="Symbol" w:eastAsia="Times New Roman" w:hAnsi="Symbol" w:cs="Times New Roman"/>
            </w:rPr>
          </w:rPrChange>
        </w:rPr>
        <w:tab/>
      </w:r>
      <w:r w:rsidR="00AC24E2">
        <w:rPr>
          <w:lang w:val="es-ES"/>
        </w:rPr>
        <w:t>Código de protección</w:t>
      </w:r>
    </w:p>
    <w:p w14:paraId="51708976" w14:textId="45C9B043" w:rsidR="00AC24E2" w:rsidRPr="002852FE" w:rsidRDefault="009A1A02" w:rsidP="009A1A02">
      <w:pPr>
        <w:pStyle w:val="Heading2"/>
        <w:keepLines w:val="0"/>
        <w:tabs>
          <w:tab w:val="left" w:pos="1440"/>
        </w:tabs>
        <w:overflowPunct w:val="0"/>
        <w:autoSpaceDE w:val="0"/>
        <w:autoSpaceDN w:val="0"/>
        <w:adjustRightInd w:val="0"/>
        <w:spacing w:before="240" w:after="60"/>
        <w:ind w:left="720" w:hanging="360"/>
        <w:jc w:val="left"/>
        <w:textAlignment w:val="baseline"/>
      </w:pPr>
      <w:bookmarkStart w:id="118" w:name="_Toc95823156"/>
      <w:bookmarkStart w:id="119" w:name="_Toc97033617"/>
      <w:bookmarkStart w:id="120" w:name="_Toc97206228"/>
      <w:bookmarkStart w:id="121" w:name="_Toc113893254"/>
      <w:bookmarkStart w:id="122" w:name="_Toc113893345"/>
      <w:bookmarkStart w:id="123" w:name="_Toc113893447"/>
      <w:bookmarkEnd w:id="118"/>
      <w:bookmarkEnd w:id="119"/>
      <w:bookmarkEnd w:id="120"/>
      <w:r w:rsidRPr="002852FE">
        <w:rPr>
          <w:rFonts w:cs="Times New Roman"/>
        </w:rPr>
        <w:t>4.2</w:t>
      </w:r>
      <w:r w:rsidRPr="002852FE">
        <w:rPr>
          <w:rFonts w:cs="Times New Roman"/>
        </w:rPr>
        <w:tab/>
      </w:r>
      <w:r w:rsidR="00AC24E2">
        <w:rPr>
          <w:lang w:val="es-ES"/>
        </w:rPr>
        <w:t xml:space="preserve">Verificación inicial del </w:t>
      </w:r>
      <w:bookmarkEnd w:id="121"/>
      <w:bookmarkEnd w:id="122"/>
      <w:bookmarkEnd w:id="123"/>
      <w:r w:rsidR="00AC24E2" w:rsidRPr="000D02B3">
        <w:rPr>
          <w:lang w:val="es-ES"/>
        </w:rPr>
        <w:t>desempeño</w:t>
      </w:r>
    </w:p>
    <w:p w14:paraId="6556484F" w14:textId="77777777" w:rsidR="00AC24E2" w:rsidRPr="009A1A02" w:rsidRDefault="00AC24E2" w:rsidP="00AC24E2">
      <w:pPr>
        <w:jc w:val="left"/>
        <w:rPr>
          <w:rFonts w:eastAsia="Times New Roman" w:cs="Times New Roman"/>
          <w:lang w:val="es-ES_tradnl"/>
          <w:rPrChange w:id="124" w:author="Fabian Rubiolo" w:date="2022-11-23T14:48:00Z">
            <w:rPr>
              <w:rFonts w:eastAsia="Times New Roman" w:cs="Times New Roman"/>
            </w:rPr>
          </w:rPrChange>
        </w:rPr>
      </w:pPr>
    </w:p>
    <w:p w14:paraId="3A20F3BD" w14:textId="48DF9F24" w:rsidR="00AC24E2" w:rsidRPr="00924834" w:rsidRDefault="00AC24E2" w:rsidP="00AC24E2">
      <w:pPr>
        <w:jc w:val="left"/>
        <w:rPr>
          <w:rFonts w:eastAsia="Times New Roman" w:cs="Times New Roman"/>
          <w:lang w:val="es-ES_tradnl"/>
        </w:rPr>
      </w:pPr>
      <w:r>
        <w:rPr>
          <w:lang w:val="es-ES"/>
        </w:rPr>
        <w:t xml:space="preserve">En primer lugar, se deberían comprobar, siguiendo protocolos validados, las especificaciones </w:t>
      </w:r>
      <w:r w:rsidR="00CC480C">
        <w:rPr>
          <w:lang w:val="es-ES"/>
        </w:rPr>
        <w:t xml:space="preserve">definidas </w:t>
      </w:r>
      <w:r>
        <w:rPr>
          <w:lang w:val="es-ES"/>
        </w:rPr>
        <w:t>del desempeño de los instrumentos junto con los requisitos establecidos por el SHN, a nivel nacional, o en virtud de las normas internacionales.</w:t>
      </w:r>
    </w:p>
    <w:p w14:paraId="1D3368DD" w14:textId="77777777" w:rsidR="00AC24E2" w:rsidRPr="00924834" w:rsidRDefault="00AC24E2" w:rsidP="00AC24E2">
      <w:pPr>
        <w:jc w:val="left"/>
        <w:rPr>
          <w:rFonts w:eastAsia="Times New Roman" w:cs="Times New Roman"/>
          <w:lang w:val="es-ES_tradnl"/>
        </w:rPr>
      </w:pPr>
    </w:p>
    <w:p w14:paraId="584A9989" w14:textId="77777777" w:rsidR="00AC24E2" w:rsidRPr="00924834" w:rsidRDefault="00AC24E2" w:rsidP="00AC24E2">
      <w:pPr>
        <w:jc w:val="left"/>
        <w:rPr>
          <w:rFonts w:eastAsia="Times New Roman" w:cs="Times New Roman"/>
          <w:lang w:val="es-ES_tradnl"/>
        </w:rPr>
      </w:pPr>
      <w:r>
        <w:rPr>
          <w:lang w:val="es-ES"/>
        </w:rPr>
        <w:t>Hay dos enfoques generales que puede adoptar un SHN para la verificación inicial del desempeño:</w:t>
      </w:r>
    </w:p>
    <w:p w14:paraId="40F0FFE6" w14:textId="77777777" w:rsidR="00AC24E2" w:rsidRPr="00924834" w:rsidRDefault="00AC24E2" w:rsidP="00AC24E2">
      <w:pPr>
        <w:jc w:val="left"/>
        <w:rPr>
          <w:rFonts w:eastAsia="Times New Roman" w:cs="Times New Roman"/>
          <w:lang w:val="es-ES_tradnl"/>
        </w:rPr>
      </w:pPr>
    </w:p>
    <w:p w14:paraId="7896004E" w14:textId="1F817DF4"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eastAsia="Times New Roman" w:cs="Times New Roman"/>
          <w:lang w:val="es-ES_tradnl"/>
        </w:rPr>
        <w:t>a)</w:t>
      </w:r>
      <w:r w:rsidRPr="00924834">
        <w:rPr>
          <w:rFonts w:eastAsia="Times New Roman" w:cs="Times New Roman"/>
          <w:lang w:val="es-ES_tradnl"/>
        </w:rPr>
        <w:tab/>
      </w:r>
      <w:r w:rsidR="00AC24E2">
        <w:rPr>
          <w:lang w:val="es-ES"/>
        </w:rPr>
        <w:t>realizar verificaciones para comprobar que el instrumento cumple las especificaciones de desempeño definidas por el SHN;</w:t>
      </w:r>
    </w:p>
    <w:p w14:paraId="2D96A3CD" w14:textId="03A657C3"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eastAsia="Times New Roman" w:cs="Times New Roman"/>
          <w:lang w:val="es-ES_tradnl"/>
        </w:rPr>
        <w:t>b)</w:t>
      </w:r>
      <w:r w:rsidRPr="00924834">
        <w:rPr>
          <w:rFonts w:eastAsia="Times New Roman" w:cs="Times New Roman"/>
          <w:lang w:val="es-ES_tradnl"/>
        </w:rPr>
        <w:tab/>
      </w:r>
      <w:r w:rsidR="00AC24E2">
        <w:rPr>
          <w:lang w:val="es-ES"/>
        </w:rPr>
        <w:t>realizar verificaciones para comprobar que el instrumento cumple las especificaciones indicadas por el fabricante.</w:t>
      </w:r>
    </w:p>
    <w:p w14:paraId="0716C5DE" w14:textId="77777777" w:rsidR="00AC24E2" w:rsidRPr="00924834" w:rsidRDefault="00AC24E2" w:rsidP="00AC24E2">
      <w:pPr>
        <w:jc w:val="left"/>
        <w:rPr>
          <w:rFonts w:eastAsia="Times New Roman" w:cs="Times New Roman"/>
          <w:lang w:val="es-ES_tradnl"/>
        </w:rPr>
      </w:pPr>
    </w:p>
    <w:p w14:paraId="0FB199B0" w14:textId="77777777" w:rsidR="00AC24E2" w:rsidRPr="00924834" w:rsidRDefault="00AC24E2" w:rsidP="00AC24E2">
      <w:pPr>
        <w:jc w:val="left"/>
        <w:rPr>
          <w:rFonts w:eastAsia="Times New Roman" w:cs="Times New Roman"/>
          <w:lang w:val="es-ES_tradnl"/>
        </w:rPr>
      </w:pPr>
      <w:r>
        <w:rPr>
          <w:lang w:val="es-ES"/>
        </w:rPr>
        <w:t>El enfoque A confirma que el instrumento cumple las necesidades y requisitos del programa del SHN en cuanto al control de calidad óptimo del instrumento durante su uso.</w:t>
      </w:r>
    </w:p>
    <w:p w14:paraId="2B61A5B8" w14:textId="77777777" w:rsidR="00AC24E2" w:rsidRPr="00924834" w:rsidRDefault="00AC24E2" w:rsidP="00AC24E2">
      <w:pPr>
        <w:jc w:val="left"/>
        <w:rPr>
          <w:rFonts w:eastAsia="Times New Roman" w:cs="Times New Roman"/>
          <w:lang w:val="es-ES_tradnl"/>
        </w:rPr>
      </w:pPr>
    </w:p>
    <w:p w14:paraId="5C1F40D6" w14:textId="77777777" w:rsidR="00AC24E2" w:rsidRPr="00924834" w:rsidRDefault="00AC24E2" w:rsidP="00AC24E2">
      <w:pPr>
        <w:jc w:val="left"/>
        <w:rPr>
          <w:rFonts w:eastAsia="Times New Roman" w:cs="Times New Roman"/>
          <w:lang w:val="es-ES_tradnl"/>
        </w:rPr>
      </w:pPr>
      <w:r>
        <w:rPr>
          <w:lang w:val="es-ES"/>
        </w:rPr>
        <w:t>El enfoque B confirma que el instrumento se comporta según lo indicado por el fabricante.</w:t>
      </w:r>
    </w:p>
    <w:p w14:paraId="3607260A" w14:textId="7C53C066" w:rsidR="00AC24E2" w:rsidRPr="002852FE" w:rsidRDefault="009A1A02" w:rsidP="009A1A02">
      <w:pPr>
        <w:pStyle w:val="Heading2"/>
        <w:keepLines w:val="0"/>
        <w:tabs>
          <w:tab w:val="left" w:pos="1440"/>
        </w:tabs>
        <w:overflowPunct w:val="0"/>
        <w:autoSpaceDE w:val="0"/>
        <w:autoSpaceDN w:val="0"/>
        <w:adjustRightInd w:val="0"/>
        <w:spacing w:before="240" w:after="60"/>
        <w:ind w:left="720" w:hanging="360"/>
        <w:jc w:val="left"/>
        <w:textAlignment w:val="baseline"/>
      </w:pPr>
      <w:bookmarkStart w:id="125" w:name="_Toc113893255"/>
      <w:bookmarkStart w:id="126" w:name="_Toc113893346"/>
      <w:bookmarkStart w:id="127" w:name="_Toc113893448"/>
      <w:r w:rsidRPr="002852FE">
        <w:rPr>
          <w:rFonts w:cs="Times New Roman"/>
        </w:rPr>
        <w:t>4.3</w:t>
      </w:r>
      <w:r w:rsidRPr="002852FE">
        <w:rPr>
          <w:rFonts w:cs="Times New Roman"/>
        </w:rPr>
        <w:tab/>
      </w:r>
      <w:r w:rsidR="00AC24E2">
        <w:rPr>
          <w:lang w:val="es-ES"/>
        </w:rPr>
        <w:t>Evaluación de la verificación</w:t>
      </w:r>
      <w:bookmarkEnd w:id="125"/>
      <w:bookmarkEnd w:id="126"/>
      <w:bookmarkEnd w:id="127"/>
    </w:p>
    <w:p w14:paraId="4B4B0E5F" w14:textId="39D776C3" w:rsidR="00AC24E2" w:rsidRPr="00924834" w:rsidRDefault="00AC24E2" w:rsidP="00AC24E2">
      <w:pPr>
        <w:jc w:val="left"/>
        <w:rPr>
          <w:rFonts w:eastAsia="Times New Roman" w:cs="Times New Roman"/>
          <w:lang w:val="es-ES_tradnl"/>
        </w:rPr>
      </w:pPr>
      <w:r>
        <w:rPr>
          <w:lang w:val="es-ES"/>
        </w:rPr>
        <w:t xml:space="preserve">La verificación para los enfoques A o B puede ser llevada a cabo por el SHN, o por conducto de otras empresas dotadas del equipo necesario para realizar las pruebas </w:t>
      </w:r>
      <w:r w:rsidR="00DC14BE">
        <w:rPr>
          <w:lang w:val="es-ES"/>
        </w:rPr>
        <w:t>pertinentes</w:t>
      </w:r>
      <w:r>
        <w:rPr>
          <w:lang w:val="es-ES"/>
        </w:rPr>
        <w:t xml:space="preserve"> y obtener los </w:t>
      </w:r>
      <w:r w:rsidRPr="0024477A">
        <w:rPr>
          <w:lang w:val="es-ES"/>
        </w:rPr>
        <w:t>resultados adecuados, como los laboratorios acreditados.</w:t>
      </w:r>
    </w:p>
    <w:p w14:paraId="197329F5" w14:textId="77777777" w:rsidR="00AC24E2" w:rsidRPr="00924834" w:rsidRDefault="00AC24E2" w:rsidP="00AC24E2">
      <w:pPr>
        <w:jc w:val="left"/>
        <w:rPr>
          <w:rFonts w:eastAsia="Times New Roman" w:cs="Times New Roman"/>
          <w:lang w:val="es-ES_tradnl"/>
        </w:rPr>
      </w:pPr>
    </w:p>
    <w:p w14:paraId="721D4E81" w14:textId="70897EC1" w:rsidR="00AC24E2" w:rsidRPr="00924834" w:rsidRDefault="00AC24E2" w:rsidP="00AC24E2">
      <w:pPr>
        <w:jc w:val="left"/>
        <w:rPr>
          <w:rFonts w:eastAsia="Times New Roman" w:cs="Times New Roman"/>
          <w:lang w:val="es-ES_tradnl"/>
        </w:rPr>
      </w:pPr>
      <w:r>
        <w:rPr>
          <w:lang w:val="es-ES"/>
        </w:rPr>
        <w:t>Con arreglo al VIM, la verificación es la aportación de evidencia objetiva de que un elemento dado satisface los requisitos especificados</w:t>
      </w:r>
      <w:r w:rsidR="00DC14BE">
        <w:rPr>
          <w:lang w:val="es-ES"/>
        </w:rPr>
        <w:t>.</w:t>
      </w:r>
      <w:r>
        <w:rPr>
          <w:lang w:val="es-ES"/>
        </w:rPr>
        <w:t xml:space="preserve"> Algunos de estos requisitos se evalúan </w:t>
      </w:r>
      <w:r w:rsidR="00DC14BE">
        <w:rPr>
          <w:lang w:val="es-ES"/>
        </w:rPr>
        <w:t xml:space="preserve">sometiendo a </w:t>
      </w:r>
      <w:r>
        <w:rPr>
          <w:lang w:val="es-ES"/>
        </w:rPr>
        <w:t xml:space="preserve">prueba los instrumentos. Los requisitos y las pruebas correspondientes se incluyen a veces en normas elaboradas por organismos de normalización, como la Organización Internacional de Normalización (ISO). El cumplimiento de los requisitos también puede conllevar varias pruebas, </w:t>
      </w:r>
      <w:r w:rsidR="00DC14BE">
        <w:rPr>
          <w:lang w:val="es-ES"/>
        </w:rPr>
        <w:t xml:space="preserve">que se </w:t>
      </w:r>
      <w:r>
        <w:rPr>
          <w:lang w:val="es-ES"/>
        </w:rPr>
        <w:t>descri</w:t>
      </w:r>
      <w:r w:rsidR="00DC14BE">
        <w:rPr>
          <w:lang w:val="es-ES"/>
        </w:rPr>
        <w:t>ben</w:t>
      </w:r>
      <w:r>
        <w:rPr>
          <w:lang w:val="es-ES"/>
        </w:rPr>
        <w:t xml:space="preserve"> en diferentes normas.</w:t>
      </w:r>
    </w:p>
    <w:p w14:paraId="69599509" w14:textId="2D17D8E5" w:rsidR="00AC24E2" w:rsidRPr="002852FE" w:rsidRDefault="009A1A02" w:rsidP="009A1A02">
      <w:pPr>
        <w:pStyle w:val="Heading3"/>
        <w:keepLines w:val="0"/>
        <w:tabs>
          <w:tab w:val="clear" w:pos="1134"/>
          <w:tab w:val="left" w:pos="2160"/>
        </w:tabs>
        <w:overflowPunct w:val="0"/>
        <w:autoSpaceDE w:val="0"/>
        <w:autoSpaceDN w:val="0"/>
        <w:adjustRightInd w:val="0"/>
        <w:spacing w:before="240" w:after="60"/>
        <w:ind w:left="1080" w:hanging="360"/>
        <w:textAlignment w:val="baseline"/>
      </w:pPr>
      <w:bookmarkStart w:id="128" w:name="_Toc113893256"/>
      <w:bookmarkStart w:id="129" w:name="_Toc113893347"/>
      <w:bookmarkStart w:id="130" w:name="_Toc113893449"/>
      <w:r w:rsidRPr="002852FE">
        <w:lastRenderedPageBreak/>
        <w:t>4.3.1</w:t>
      </w:r>
      <w:r w:rsidRPr="002852FE">
        <w:tab/>
      </w:r>
      <w:r w:rsidR="00AC24E2">
        <w:rPr>
          <w:lang w:val="es-ES"/>
        </w:rPr>
        <w:t>Enfoque A:</w:t>
      </w:r>
      <w:bookmarkEnd w:id="128"/>
      <w:bookmarkEnd w:id="129"/>
      <w:bookmarkEnd w:id="130"/>
    </w:p>
    <w:p w14:paraId="2CB762F2" w14:textId="0F7ADE43" w:rsidR="00AC24E2" w:rsidRPr="00924834" w:rsidRDefault="00AC24E2" w:rsidP="00AC24E2">
      <w:pPr>
        <w:jc w:val="left"/>
        <w:rPr>
          <w:rFonts w:eastAsia="Times New Roman" w:cs="Times New Roman"/>
          <w:lang w:val="es-ES_tradnl"/>
        </w:rPr>
      </w:pPr>
      <w:r>
        <w:rPr>
          <w:lang w:val="es-ES"/>
        </w:rPr>
        <w:t>Las verificaciones que se realicen en el enfoque A deberían simular, en la medida de lo posible, las condiciones operativas reales, incluidas las condiciones inusuales, extremas o singulares que puedan darse durante el funcionamiento (p.</w:t>
      </w:r>
      <w:r w:rsidR="00E90AAC">
        <w:rPr>
          <w:lang w:val="es-ES"/>
        </w:rPr>
        <w:t> </w:t>
      </w:r>
      <w:r>
        <w:rPr>
          <w:lang w:val="es-ES"/>
        </w:rPr>
        <w:t>ej., condiciones de temperatura/humedad/potencia, transición sin contratiempos durante año</w:t>
      </w:r>
      <w:r w:rsidR="00E90AAC">
        <w:rPr>
          <w:lang w:val="es-ES"/>
        </w:rPr>
        <w:t>s</w:t>
      </w:r>
      <w:r>
        <w:rPr>
          <w:lang w:val="es-ES"/>
        </w:rPr>
        <w:t xml:space="preserve"> bisiesto</w:t>
      </w:r>
      <w:r w:rsidR="00E90AAC">
        <w:rPr>
          <w:lang w:val="es-ES"/>
        </w:rPr>
        <w:t>s</w:t>
      </w:r>
      <w:r>
        <w:rPr>
          <w:lang w:val="es-ES"/>
        </w:rPr>
        <w:t>; operaciones matemáticas específicas para el aseguramiento de la calidad/control de la calidad, etc.). Por lo general, las pruebas que se realizan en estas verificaciones se describen en protocolos validados que elaboran los SHN. No obstante, algunos de estos protocolos se basan en normas nacionales o internacionales.</w:t>
      </w:r>
    </w:p>
    <w:p w14:paraId="125BAE3E" w14:textId="77777777" w:rsidR="00AC24E2" w:rsidRPr="00924834" w:rsidRDefault="00AC24E2" w:rsidP="00AC24E2">
      <w:pPr>
        <w:jc w:val="left"/>
        <w:rPr>
          <w:rFonts w:eastAsia="Times New Roman" w:cs="Times New Roman"/>
          <w:lang w:val="es-ES_tradnl"/>
        </w:rPr>
      </w:pPr>
    </w:p>
    <w:p w14:paraId="62382935" w14:textId="11A2591B" w:rsidR="00AC24E2" w:rsidRPr="00924834" w:rsidRDefault="00AC24E2" w:rsidP="00AC24E2">
      <w:pPr>
        <w:jc w:val="left"/>
        <w:rPr>
          <w:rFonts w:eastAsia="Times New Roman" w:cs="Times New Roman"/>
          <w:lang w:val="es-ES_tradnl"/>
        </w:rPr>
      </w:pPr>
      <w:r>
        <w:rPr>
          <w:lang w:val="es-ES"/>
        </w:rPr>
        <w:t xml:space="preserve">En el caso de algunas tecnologías nuevas, como los ADCP, la verificación del desempeño es mucho más compleja. Algunos elementos del desempeño, </w:t>
      </w:r>
      <w:r w:rsidRPr="00A118F2">
        <w:rPr>
          <w:lang w:val="es-ES"/>
        </w:rPr>
        <w:t xml:space="preserve">como </w:t>
      </w:r>
      <w:r w:rsidR="00A118F2" w:rsidRPr="00A118F2">
        <w:rPr>
          <w:lang w:val="es-ES"/>
        </w:rPr>
        <w:t>se</w:t>
      </w:r>
      <w:r w:rsidRPr="00A118F2">
        <w:rPr>
          <w:lang w:val="es-ES"/>
        </w:rPr>
        <w:t xml:space="preserve"> señala anteriormente</w:t>
      </w:r>
      <w:r>
        <w:rPr>
          <w:lang w:val="es-ES"/>
        </w:rPr>
        <w:t>, pueden verificarse fácilmente mediante pruebas sencillas, mientras que otros, especialmente los relacionados con la solidez de los parámetros medidos y calculados (p.</w:t>
      </w:r>
      <w:r w:rsidR="00A118F2">
        <w:rPr>
          <w:lang w:val="es-ES"/>
        </w:rPr>
        <w:t> </w:t>
      </w:r>
      <w:r>
        <w:rPr>
          <w:lang w:val="es-ES"/>
        </w:rPr>
        <w:t>ej., profundidad, velocidad, caudal)</w:t>
      </w:r>
      <w:r w:rsidR="002B61FD">
        <w:rPr>
          <w:lang w:val="es-ES"/>
        </w:rPr>
        <w:t>,</w:t>
      </w:r>
      <w:r>
        <w:rPr>
          <w:lang w:val="es-ES"/>
        </w:rPr>
        <w:t xml:space="preserve"> </w:t>
      </w:r>
      <w:r w:rsidR="002B61FD">
        <w:rPr>
          <w:lang w:val="es-ES"/>
        </w:rPr>
        <w:t>requieren</w:t>
      </w:r>
      <w:r>
        <w:rPr>
          <w:lang w:val="es-ES"/>
        </w:rPr>
        <w:t xml:space="preserve"> una inversión considerable y continua en materia de tiempo y esfuerzo y conversaciones bilaterales con los fabricantes y otros usuarios de los instrumentos. En el caso de algunas tecnologías nuevas, que sustituyen a tecnologías consolidadas desde hace tiempo (p.</w:t>
      </w:r>
      <w:r w:rsidR="002B61FD">
        <w:rPr>
          <w:lang w:val="es-ES"/>
        </w:rPr>
        <w:t> </w:t>
      </w:r>
      <w:r>
        <w:rPr>
          <w:lang w:val="es-ES"/>
        </w:rPr>
        <w:t xml:space="preserve">ej., los ADCP frente a los </w:t>
      </w:r>
      <w:r w:rsidRPr="0024477A">
        <w:rPr>
          <w:lang w:val="es-ES"/>
        </w:rPr>
        <w:t xml:space="preserve">molinetes </w:t>
      </w:r>
      <w:r w:rsidR="00B515C2" w:rsidRPr="0024477A">
        <w:rPr>
          <w:lang w:val="es-ES"/>
        </w:rPr>
        <w:t xml:space="preserve">hidrométricos </w:t>
      </w:r>
      <w:r w:rsidRPr="0024477A">
        <w:rPr>
          <w:lang w:val="es-ES"/>
        </w:rPr>
        <w:t xml:space="preserve">mecánicos), la verificación del desempeño suele demostrarse teóricamente, pero en el caso de los SHN suele ser necesaria la verificación experimental, a menudo comparando las mediciones con la tecnología consolidada, o entre diversos instrumentos basados en tecnologías complejas y sofisticadas. Por lo general, esto se </w:t>
      </w:r>
      <w:r w:rsidR="00B515C2" w:rsidRPr="0024477A">
        <w:rPr>
          <w:lang w:val="es-ES"/>
        </w:rPr>
        <w:t>realiza</w:t>
      </w:r>
      <w:r w:rsidRPr="0024477A">
        <w:rPr>
          <w:lang w:val="es-ES"/>
        </w:rPr>
        <w:t xml:space="preserve"> </w:t>
      </w:r>
      <w:r w:rsidR="00B515C2" w:rsidRPr="0024477A">
        <w:rPr>
          <w:lang w:val="es-ES"/>
        </w:rPr>
        <w:t xml:space="preserve">mediante </w:t>
      </w:r>
      <w:r w:rsidRPr="0024477A">
        <w:rPr>
          <w:lang w:val="es-ES"/>
        </w:rPr>
        <w:t>un procedimiento de medición fuertemente validado para garantizar la consistencia y repetibilidad, y suele hacerse en entornos controlados, como túneles de agua, o en entornos naturales donde cada instrumento sometido a validación se somete a las mismas condiciones (p.</w:t>
      </w:r>
      <w:r w:rsidR="00B515C2" w:rsidRPr="0024477A">
        <w:rPr>
          <w:lang w:val="es-ES"/>
        </w:rPr>
        <w:t> </w:t>
      </w:r>
      <w:r w:rsidRPr="0024477A">
        <w:rPr>
          <w:lang w:val="es-ES"/>
        </w:rPr>
        <w:t xml:space="preserve">ej., intercomparaciones de instrumentos). La evaluación de las incertidumbres implicadas en estas comparaciones y calibraciones debería </w:t>
      </w:r>
      <w:r w:rsidR="00B208FC">
        <w:rPr>
          <w:lang w:val="es-ES"/>
        </w:rPr>
        <w:t xml:space="preserve">basarse </w:t>
      </w:r>
      <w:r w:rsidR="00E27C29">
        <w:rPr>
          <w:lang w:val="es-ES"/>
        </w:rPr>
        <w:t xml:space="preserve">en </w:t>
      </w:r>
      <w:r w:rsidR="00B7114C">
        <w:rPr>
          <w:lang w:val="es-ES"/>
        </w:rPr>
        <w:t xml:space="preserve">directrices </w:t>
      </w:r>
      <w:r w:rsidR="003607F3">
        <w:rPr>
          <w:lang w:val="es-ES"/>
        </w:rPr>
        <w:t>reconocidas</w:t>
      </w:r>
      <w:r w:rsidR="00506B74">
        <w:rPr>
          <w:lang w:val="es-ES"/>
        </w:rPr>
        <w:t>, como las elaboradas por la ISO</w:t>
      </w:r>
      <w:r w:rsidR="00564F40">
        <w:rPr>
          <w:lang w:val="es-ES"/>
        </w:rPr>
        <w:t xml:space="preserve"> o el</w:t>
      </w:r>
      <w:r w:rsidR="00506B74">
        <w:rPr>
          <w:lang w:val="es-ES"/>
        </w:rPr>
        <w:t xml:space="preserve"> </w:t>
      </w:r>
      <w:r w:rsidR="00564F40">
        <w:rPr>
          <w:lang w:val="es-ES"/>
        </w:rPr>
        <w:t>Comité Conjunto</w:t>
      </w:r>
      <w:r w:rsidR="00B7114C">
        <w:rPr>
          <w:lang w:val="es-ES"/>
        </w:rPr>
        <w:t xml:space="preserve"> </w:t>
      </w:r>
      <w:r w:rsidR="00FD3023">
        <w:rPr>
          <w:lang w:val="es-ES"/>
        </w:rPr>
        <w:t>para las</w:t>
      </w:r>
      <w:r w:rsidR="00807FCD">
        <w:rPr>
          <w:lang w:val="es-ES"/>
        </w:rPr>
        <w:t xml:space="preserve"> Guías e</w:t>
      </w:r>
      <w:r w:rsidR="00FD3023">
        <w:rPr>
          <w:lang w:val="es-ES"/>
        </w:rPr>
        <w:t>n Metrología (JCGM)</w:t>
      </w:r>
      <w:r w:rsidR="00522C35">
        <w:rPr>
          <w:lang w:val="es-ES"/>
        </w:rPr>
        <w:t xml:space="preserve"> (por ejemplo, la norma ISO 25377</w:t>
      </w:r>
      <w:r w:rsidR="00807FCD">
        <w:rPr>
          <w:lang w:val="es-ES"/>
        </w:rPr>
        <w:t xml:space="preserve"> </w:t>
      </w:r>
      <w:r w:rsidR="00994012">
        <w:rPr>
          <w:lang w:val="es-ES"/>
        </w:rPr>
        <w:t xml:space="preserve">o </w:t>
      </w:r>
      <w:del w:id="131" w:author="Fabian Rubiolo" w:date="2022-11-23T14:50:00Z">
        <w:r w:rsidR="00FF6D4D" w:rsidRPr="00D92027" w:rsidDel="00F43E72">
          <w:rPr>
            <w:i/>
            <w:iCs/>
            <w:lang w:val="es-ES"/>
          </w:rPr>
          <w:delText>[Nueva Zelandia]</w:delText>
        </w:r>
      </w:del>
      <w:r w:rsidR="00FF6D4D">
        <w:rPr>
          <w:lang w:val="es-ES"/>
        </w:rPr>
        <w:t xml:space="preserve"> </w:t>
      </w:r>
      <w:r w:rsidRPr="0024477A">
        <w:rPr>
          <w:lang w:val="es-ES"/>
        </w:rPr>
        <w:t xml:space="preserve">las </w:t>
      </w:r>
      <w:r w:rsidR="0035115F">
        <w:rPr>
          <w:lang w:val="es-ES"/>
        </w:rPr>
        <w:t>d</w:t>
      </w:r>
      <w:r w:rsidRPr="0024477A">
        <w:rPr>
          <w:lang w:val="es-ES"/>
        </w:rPr>
        <w:t xml:space="preserve">irectrices </w:t>
      </w:r>
      <w:r w:rsidR="0035115F">
        <w:rPr>
          <w:lang w:val="es-ES"/>
        </w:rPr>
        <w:t xml:space="preserve">contenidas en las publicaciones </w:t>
      </w:r>
      <w:r w:rsidRPr="0024477A">
        <w:rPr>
          <w:lang w:val="es-ES"/>
        </w:rPr>
        <w:t>JCGM 101:2008 y JCGM 106:2012</w:t>
      </w:r>
      <w:r w:rsidR="00994012">
        <w:rPr>
          <w:lang w:val="es-ES"/>
        </w:rPr>
        <w:t>)</w:t>
      </w:r>
      <w:r w:rsidRPr="0024477A">
        <w:rPr>
          <w:lang w:val="es-ES"/>
        </w:rPr>
        <w:t>.</w:t>
      </w:r>
    </w:p>
    <w:p w14:paraId="1F91C84C" w14:textId="77777777" w:rsidR="00AC24E2" w:rsidRPr="00924834" w:rsidRDefault="00AC24E2" w:rsidP="00AC24E2">
      <w:pPr>
        <w:jc w:val="left"/>
        <w:rPr>
          <w:lang w:val="es-ES_tradnl"/>
        </w:rPr>
      </w:pPr>
    </w:p>
    <w:p w14:paraId="36BDD09F" w14:textId="644FEF1A" w:rsidR="00AC24E2" w:rsidRPr="00924834" w:rsidRDefault="00AC24E2" w:rsidP="00AC24E2">
      <w:pPr>
        <w:jc w:val="left"/>
        <w:rPr>
          <w:rFonts w:eastAsia="Times New Roman" w:cs="Times New Roman"/>
          <w:lang w:val="es-ES_tradnl"/>
        </w:rPr>
      </w:pPr>
      <w:r w:rsidRPr="0024477A">
        <w:rPr>
          <w:lang w:val="es-ES"/>
        </w:rPr>
        <w:t xml:space="preserve">La comparación de los instrumentos ADCP mediante regatas es una herramienta muy práctica para la verificación de dichos instrumentos. </w:t>
      </w:r>
      <w:r w:rsidR="00022E1C" w:rsidRPr="0024477A">
        <w:rPr>
          <w:lang w:val="es-ES"/>
        </w:rPr>
        <w:t>Si bien es</w:t>
      </w:r>
      <w:r w:rsidRPr="0024477A">
        <w:rPr>
          <w:lang w:val="es-ES"/>
        </w:rPr>
        <w:t xml:space="preserve"> posible utilizar solo dos ADCP (cuatro o más es lo óptimo) para compararlos entre sí en el marco de varios parámetros (flujo, velocidad, área, anchura)</w:t>
      </w:r>
      <w:r w:rsidR="00022E1C" w:rsidRPr="0024477A">
        <w:rPr>
          <w:lang w:val="es-ES"/>
        </w:rPr>
        <w:t>,</w:t>
      </w:r>
      <w:r w:rsidRPr="0024477A">
        <w:rPr>
          <w:lang w:val="es-ES"/>
        </w:rPr>
        <w:t xml:space="preserve"> la comparación de un número mayor de instrumentos implica una evaluación más compleja y rigurosa. Los resultados de las regatas suelen tener mayores incertidumbres debido a la variación de los factores ambientales, ya que la influencia está bajo menor control. A pesar de este hecho, la selección del río adecuado, por lo general</w:t>
      </w:r>
      <w:r w:rsidR="00022E1C" w:rsidRPr="0024477A">
        <w:rPr>
          <w:lang w:val="es-ES"/>
        </w:rPr>
        <w:t>,</w:t>
      </w:r>
      <w:r w:rsidRPr="0024477A">
        <w:rPr>
          <w:lang w:val="es-ES"/>
        </w:rPr>
        <w:t xml:space="preserve"> ancho, suficientem</w:t>
      </w:r>
      <w:r>
        <w:rPr>
          <w:lang w:val="es-ES"/>
        </w:rPr>
        <w:t xml:space="preserve">ente profundo y con patrones de flujo uniformes en todo el perfil, normalmente proporcionará suficientes mediciones adecuadas para la intercomparación. Esta intercomparación suele suponer un gran esfuerzo de organización, pero los beneficios </w:t>
      </w:r>
      <w:r w:rsidR="00022E1C">
        <w:rPr>
          <w:lang w:val="es-ES"/>
        </w:rPr>
        <w:t>para</w:t>
      </w:r>
      <w:r>
        <w:rPr>
          <w:lang w:val="es-ES"/>
        </w:rPr>
        <w:t xml:space="preserve"> los SHN </w:t>
      </w:r>
      <w:r w:rsidR="004F75EC">
        <w:rPr>
          <w:lang w:val="es-ES"/>
        </w:rPr>
        <w:t xml:space="preserve">radican en </w:t>
      </w:r>
      <w:r>
        <w:rPr>
          <w:lang w:val="es-ES"/>
        </w:rPr>
        <w:t xml:space="preserve">una menor exigencia económica y </w:t>
      </w:r>
      <w:r w:rsidR="004F75EC">
        <w:rPr>
          <w:lang w:val="es-ES"/>
        </w:rPr>
        <w:t xml:space="preserve">en </w:t>
      </w:r>
      <w:r>
        <w:rPr>
          <w:lang w:val="es-ES"/>
        </w:rPr>
        <w:t>que los resultados de las pruebas concuerdan con las condiciones en las que se utilizan habitualmente los instrumentos, y, además, estas reuniones pueden ser beneficiosas debido al intercambio de experiencias de los operadores. Hay varios SHN (Francia, la República Checa, Nueva Zeland</w:t>
      </w:r>
      <w:r w:rsidR="00903826">
        <w:rPr>
          <w:lang w:val="es-ES"/>
        </w:rPr>
        <w:t>i</w:t>
      </w:r>
      <w:r>
        <w:rPr>
          <w:lang w:val="es-ES"/>
        </w:rPr>
        <w:t xml:space="preserve">a) que llevan a cabo regatas periódicamente, </w:t>
      </w:r>
      <w:r w:rsidR="00903826">
        <w:rPr>
          <w:lang w:val="es-ES"/>
        </w:rPr>
        <w:t>si bien</w:t>
      </w:r>
      <w:r>
        <w:rPr>
          <w:lang w:val="es-ES"/>
        </w:rPr>
        <w:t xml:space="preserve"> con pequeñas diferencias en los procedimientos de procesamiento y evaluación en función de los distintos fines e instrumentos</w:t>
      </w:r>
      <w:r w:rsidR="005E7BE9">
        <w:rPr>
          <w:lang w:val="es-ES"/>
        </w:rPr>
        <w:t xml:space="preserve"> utilizados</w:t>
      </w:r>
      <w:r>
        <w:rPr>
          <w:lang w:val="es-ES"/>
        </w:rPr>
        <w:t>.</w:t>
      </w:r>
    </w:p>
    <w:p w14:paraId="2AF92267" w14:textId="77777777" w:rsidR="00AC24E2" w:rsidRPr="00924834" w:rsidRDefault="00AC24E2" w:rsidP="00AC24E2">
      <w:pPr>
        <w:jc w:val="left"/>
        <w:rPr>
          <w:rFonts w:eastAsia="Times New Roman" w:cs="Times New Roman"/>
          <w:lang w:val="es-ES_tradnl"/>
        </w:rPr>
      </w:pPr>
    </w:p>
    <w:p w14:paraId="32A99D90" w14:textId="20635931" w:rsidR="00AC24E2" w:rsidRPr="00924834" w:rsidRDefault="00AC24E2" w:rsidP="00AC24E2">
      <w:pPr>
        <w:jc w:val="left"/>
        <w:rPr>
          <w:rFonts w:eastAsia="Times New Roman" w:cs="Times New Roman"/>
          <w:lang w:val="es-ES_tradnl"/>
        </w:rPr>
      </w:pPr>
      <w:r>
        <w:rPr>
          <w:lang w:val="es-ES"/>
        </w:rPr>
        <w:t xml:space="preserve">Dada la relativa novedad de las tecnologías acústicas en entornos fluviales y, más recientemente, sus frecuentes actualizaciones y cambios, los SHN de todo el mundo </w:t>
      </w:r>
      <w:r w:rsidR="005E7BE9">
        <w:rPr>
          <w:lang w:val="es-ES"/>
        </w:rPr>
        <w:t xml:space="preserve">destinan </w:t>
      </w:r>
      <w:r>
        <w:rPr>
          <w:lang w:val="es-ES"/>
        </w:rPr>
        <w:t xml:space="preserve">importantes esfuerzos a explorar diferentes formas de verificar y validar esta tecnología y garantizar la solidez de los procedimientos. La comunicación entre el personal de los SHN para el intercambio de información, como los procedimientos y resultados de las pruebas y la validación, es cada vez mayor. Este intercambio se produce a través de foros de usuarios, conferencias organizadas por los fabricantes y la comunidad de usuarios, y sitios web, como el </w:t>
      </w:r>
      <w:r w:rsidR="004F06D1">
        <w:rPr>
          <w:lang w:val="es-ES"/>
        </w:rPr>
        <w:t xml:space="preserve">que </w:t>
      </w:r>
      <w:r>
        <w:rPr>
          <w:lang w:val="es-ES"/>
        </w:rPr>
        <w:t>aloja la Oficina de Aguas Superficiales del Servicio Geológico de los Estados Unidos (https://hydroacoustics.usgs.gov/), en</w:t>
      </w:r>
      <w:r w:rsidR="004F06D1">
        <w:rPr>
          <w:lang w:val="es-ES"/>
        </w:rPr>
        <w:t xml:space="preserve"> los</w:t>
      </w:r>
      <w:r>
        <w:rPr>
          <w:lang w:val="es-ES"/>
        </w:rPr>
        <w:t xml:space="preserve"> que se facilita información a la comunidad mundial. Compartir experiencias y problemas </w:t>
      </w:r>
      <w:r>
        <w:rPr>
          <w:lang w:val="es-ES"/>
        </w:rPr>
        <w:lastRenderedPageBreak/>
        <w:t>no solo es beneficioso para todos los usuarios, sino que los fabricantes pueden utilizar los comentarios de los usuarios para mejorar los equipos y programas informáticos.</w:t>
      </w:r>
    </w:p>
    <w:p w14:paraId="300E767A" w14:textId="164C2CA8" w:rsidR="00AC24E2" w:rsidRPr="002852FE" w:rsidRDefault="009A1A02" w:rsidP="009A1A02">
      <w:pPr>
        <w:pStyle w:val="Heading3"/>
        <w:keepLines w:val="0"/>
        <w:tabs>
          <w:tab w:val="clear" w:pos="1134"/>
          <w:tab w:val="left" w:pos="2160"/>
        </w:tabs>
        <w:overflowPunct w:val="0"/>
        <w:autoSpaceDE w:val="0"/>
        <w:autoSpaceDN w:val="0"/>
        <w:adjustRightInd w:val="0"/>
        <w:spacing w:before="240" w:after="60"/>
        <w:ind w:left="1080" w:hanging="360"/>
        <w:textAlignment w:val="baseline"/>
      </w:pPr>
      <w:bookmarkStart w:id="132" w:name="_Toc113893257"/>
      <w:bookmarkStart w:id="133" w:name="_Toc113893348"/>
      <w:bookmarkStart w:id="134" w:name="_Toc113893450"/>
      <w:r w:rsidRPr="002852FE">
        <w:t>4.3.2</w:t>
      </w:r>
      <w:r w:rsidRPr="002852FE">
        <w:tab/>
      </w:r>
      <w:r w:rsidR="00AC24E2">
        <w:rPr>
          <w:lang w:val="es-ES"/>
        </w:rPr>
        <w:t>Enfoque B:</w:t>
      </w:r>
      <w:bookmarkEnd w:id="132"/>
      <w:bookmarkEnd w:id="133"/>
      <w:bookmarkEnd w:id="134"/>
    </w:p>
    <w:p w14:paraId="35E40601" w14:textId="6879CF3C" w:rsidR="00AC24E2" w:rsidRPr="00924834" w:rsidRDefault="00AC24E2" w:rsidP="00AC24E2">
      <w:pPr>
        <w:jc w:val="left"/>
        <w:rPr>
          <w:rFonts w:eastAsia="Times New Roman" w:cs="Times New Roman"/>
          <w:lang w:val="es-ES_tradnl"/>
        </w:rPr>
      </w:pPr>
      <w:r>
        <w:rPr>
          <w:lang w:val="es-ES"/>
        </w:rPr>
        <w:t>Para el enfoque B, la agencia de validación debería contar con la instrumentación adecuada, así como con un conjunto de directrices validadas que se adapten a diversos instrumentos, con el fin de proporcionar una validación adecuada y completa de los instrumentos con arreglo a las especificaciones de los distintos fabricantes.</w:t>
      </w:r>
    </w:p>
    <w:p w14:paraId="07C72C7C" w14:textId="05F10AB2" w:rsidR="00AC24E2" w:rsidRPr="00924834" w:rsidRDefault="00AC24E2" w:rsidP="00AC24E2">
      <w:pPr>
        <w:jc w:val="left"/>
        <w:rPr>
          <w:rFonts w:eastAsia="Times New Roman" w:cs="Times New Roman"/>
          <w:lang w:val="es-ES_tradnl"/>
        </w:rPr>
      </w:pPr>
      <w:r>
        <w:rPr>
          <w:lang w:val="es-ES"/>
        </w:rPr>
        <w:t>El Servicio de Instrumentación Hidrológica (HIF) del Servicio Geológico de los Estados Unidos es una de las agencias que lleva a cabo una validación de instrumentos similar a la del enfoque B. El Servicio publica periódicamente informes sobre los resultados de la validación</w:t>
      </w:r>
      <w:r w:rsidR="006C0EAE">
        <w:rPr>
          <w:lang w:val="es-ES"/>
        </w:rPr>
        <w:t>, lo cual</w:t>
      </w:r>
      <w:r>
        <w:rPr>
          <w:lang w:val="es-ES"/>
        </w:rPr>
        <w:t xml:space="preserve"> </w:t>
      </w:r>
      <w:r w:rsidRPr="006C0EAE">
        <w:rPr>
          <w:lang w:val="es-ES"/>
        </w:rPr>
        <w:t>sirve de guía</w:t>
      </w:r>
      <w:r>
        <w:rPr>
          <w:lang w:val="es-ES"/>
        </w:rPr>
        <w:t xml:space="preserve"> para el personal interno y otros usuarios para saber si un instrumento se comporta como indica el fabricante. En el apéndice 2 figura un ejemplo de informe de ese tipo.</w:t>
      </w:r>
    </w:p>
    <w:p w14:paraId="7F023589" w14:textId="77777777" w:rsidR="00AC24E2" w:rsidRPr="00924834" w:rsidRDefault="00AC24E2" w:rsidP="00AC24E2">
      <w:pPr>
        <w:jc w:val="left"/>
        <w:rPr>
          <w:rFonts w:eastAsia="Times New Roman" w:cs="Times New Roman"/>
          <w:lang w:val="es-ES_tradnl"/>
        </w:rPr>
      </w:pPr>
    </w:p>
    <w:p w14:paraId="12CCB438" w14:textId="6CA4DA40" w:rsidR="00AC24E2" w:rsidRPr="00924834" w:rsidRDefault="00AC24E2" w:rsidP="00AC24E2">
      <w:pPr>
        <w:jc w:val="left"/>
        <w:rPr>
          <w:rFonts w:eastAsia="Times New Roman" w:cs="Times New Roman"/>
          <w:lang w:val="es-ES_tradnl"/>
        </w:rPr>
      </w:pPr>
      <w:r>
        <w:rPr>
          <w:lang w:val="es-ES"/>
        </w:rPr>
        <w:t>En el sector privado, se ha puesto en marcha una iniciativa mundial para la verificación de tecnologías ambientales (ETV), en la que participan actualmente el Canadá, los Estados Unidos</w:t>
      </w:r>
      <w:r w:rsidR="006C0EAE">
        <w:rPr>
          <w:lang w:val="es-ES"/>
        </w:rPr>
        <w:t xml:space="preserve"> de América</w:t>
      </w:r>
      <w:r>
        <w:rPr>
          <w:lang w:val="es-ES"/>
        </w:rPr>
        <w:t xml:space="preserve">, Corea del Sur y Europa (véase </w:t>
      </w:r>
      <w:hyperlink r:id="rId19" w:history="1">
        <w:r w:rsidRPr="004F338E">
          <w:rPr>
            <w:rStyle w:val="Hyperlink"/>
            <w:lang w:val="es-ES"/>
          </w:rPr>
          <w:t>http://etvcanada.ca/</w:t>
        </w:r>
      </w:hyperlink>
      <w:r>
        <w:rPr>
          <w:lang w:val="es-ES"/>
        </w:rPr>
        <w:t xml:space="preserve">). Se trata de un programa oficial </w:t>
      </w:r>
      <w:r w:rsidR="006C0EAE">
        <w:rPr>
          <w:lang w:val="es-ES"/>
        </w:rPr>
        <w:t>mediante</w:t>
      </w:r>
      <w:r>
        <w:rPr>
          <w:lang w:val="es-ES"/>
        </w:rPr>
        <w:t xml:space="preserve"> el </w:t>
      </w:r>
      <w:r w:rsidR="006C0EAE">
        <w:rPr>
          <w:lang w:val="es-ES"/>
        </w:rPr>
        <w:t xml:space="preserve">cual </w:t>
      </w:r>
      <w:r>
        <w:rPr>
          <w:lang w:val="es-ES"/>
        </w:rPr>
        <w:t>empresas autorizadas del sector privado verifican que la tecnología ambiental cumple los parámetros de desempeño establecidos por el fabricante, y se emite un certificado a tal efecto. En muchos ámbitos de la recopilación de datos medioambientales y la mitigación de problemas, solo se tendrán en cuenta los productos que tengan un certificado ETV válido.</w:t>
      </w:r>
    </w:p>
    <w:p w14:paraId="522A8E1A" w14:textId="77777777" w:rsidR="00AC24E2" w:rsidRPr="00924834" w:rsidRDefault="00AC24E2" w:rsidP="00AC24E2">
      <w:pPr>
        <w:jc w:val="left"/>
        <w:rPr>
          <w:rFonts w:eastAsia="Times New Roman" w:cs="Times New Roman"/>
          <w:lang w:val="es-ES_tradnl"/>
        </w:rPr>
      </w:pPr>
    </w:p>
    <w:p w14:paraId="459A5968" w14:textId="7376097E" w:rsidR="00AC24E2" w:rsidRPr="00924834" w:rsidRDefault="008B17C3" w:rsidP="00AC24E2">
      <w:pPr>
        <w:jc w:val="left"/>
        <w:rPr>
          <w:rFonts w:eastAsia="Times New Roman" w:cs="Times New Roman"/>
          <w:lang w:val="es-ES_tradnl"/>
        </w:rPr>
      </w:pPr>
      <w:r>
        <w:rPr>
          <w:lang w:val="es-ES"/>
        </w:rPr>
        <w:t>Cabe</w:t>
      </w:r>
      <w:r w:rsidR="00AC24E2">
        <w:rPr>
          <w:lang w:val="es-ES"/>
        </w:rPr>
        <w:t xml:space="preserve"> reconoce</w:t>
      </w:r>
      <w:r>
        <w:rPr>
          <w:lang w:val="es-ES"/>
        </w:rPr>
        <w:t>r</w:t>
      </w:r>
      <w:r w:rsidR="00AC24E2">
        <w:rPr>
          <w:lang w:val="es-ES"/>
        </w:rPr>
        <w:t xml:space="preserve"> que la aplicación de dicho programa al desempeño de los instrumentos hidrológicos no forma parte de la misión del programa ETV, pero se prevé que con cierta flexibilidad por parte </w:t>
      </w:r>
      <w:r>
        <w:rPr>
          <w:lang w:val="es-ES"/>
        </w:rPr>
        <w:t>de este</w:t>
      </w:r>
      <w:r w:rsidR="00AC24E2">
        <w:rPr>
          <w:lang w:val="es-ES"/>
        </w:rPr>
        <w:t xml:space="preserve">, dicho modelo podría funcionar para los instrumentos de los SHN. Un SHN podría colaborar con una agencia de ETV con el fin de formular protocolos para elementos de desempeño específicos </w:t>
      </w:r>
      <w:r>
        <w:rPr>
          <w:lang w:val="es-ES"/>
        </w:rPr>
        <w:t xml:space="preserve">que </w:t>
      </w:r>
      <w:r w:rsidR="00AC24E2">
        <w:rPr>
          <w:lang w:val="es-ES"/>
        </w:rPr>
        <w:t>un SHN no pued</w:t>
      </w:r>
      <w:r>
        <w:rPr>
          <w:lang w:val="es-ES"/>
        </w:rPr>
        <w:t>a</w:t>
      </w:r>
      <w:r w:rsidR="00AC24E2">
        <w:rPr>
          <w:lang w:val="es-ES"/>
        </w:rPr>
        <w:t xml:space="preserve"> someter a prueba fácilmente debido a la necesidad de equipos, instalaciones o condiciones especializadas (p.</w:t>
      </w:r>
      <w:r>
        <w:rPr>
          <w:lang w:val="es-ES"/>
        </w:rPr>
        <w:t> </w:t>
      </w:r>
      <w:r w:rsidR="00AC24E2">
        <w:rPr>
          <w:lang w:val="es-ES"/>
        </w:rPr>
        <w:t xml:space="preserve">ej., condiciones ambientales extremas, necesidades de potencia, deterioro de la exactitud debido al envejecimiento de los componentes, etc.). Si pudiera </w:t>
      </w:r>
      <w:r>
        <w:rPr>
          <w:lang w:val="es-ES"/>
        </w:rPr>
        <w:t xml:space="preserve">hacerse realidad </w:t>
      </w:r>
      <w:r w:rsidR="00AC24E2">
        <w:rPr>
          <w:lang w:val="es-ES"/>
        </w:rPr>
        <w:t>este enfoque, un SHN podría simplemente indicar en sus especificaciones de desempeño que un instrumento debe cumplir, por ejemplo, el "</w:t>
      </w:r>
      <w:r>
        <w:rPr>
          <w:lang w:val="es-ES"/>
        </w:rPr>
        <w:t>p</w:t>
      </w:r>
      <w:r w:rsidR="00AC24E2">
        <w:rPr>
          <w:lang w:val="es-ES"/>
        </w:rPr>
        <w:t>rotocolo XYZ de ETV para condiciones climáticas extremas" o el "</w:t>
      </w:r>
      <w:r>
        <w:rPr>
          <w:lang w:val="es-ES"/>
        </w:rPr>
        <w:t>p</w:t>
      </w:r>
      <w:r w:rsidR="00AC24E2">
        <w:rPr>
          <w:lang w:val="es-ES"/>
        </w:rPr>
        <w:t>rotocolo ABC de ETV para la exactitud del instrumento". De este modo, el fabricante tendría la obligación de hacer verificar el desempeño del instrumento respecto a esos elementos por personal autorizado de ETV.</w:t>
      </w:r>
    </w:p>
    <w:p w14:paraId="4D64BC14" w14:textId="77777777" w:rsidR="00AC24E2" w:rsidRPr="00924834" w:rsidRDefault="00AC24E2" w:rsidP="00AC24E2">
      <w:pPr>
        <w:jc w:val="left"/>
        <w:rPr>
          <w:rFonts w:eastAsia="Times New Roman" w:cs="Times New Roman"/>
          <w:lang w:val="es-ES_tradnl"/>
        </w:rPr>
      </w:pPr>
    </w:p>
    <w:p w14:paraId="2C90282E" w14:textId="77777777" w:rsidR="00AC24E2" w:rsidRPr="00924834" w:rsidRDefault="00AC24E2" w:rsidP="00AC24E2">
      <w:pPr>
        <w:jc w:val="left"/>
        <w:rPr>
          <w:rFonts w:eastAsia="Times New Roman" w:cs="Times New Roman"/>
          <w:lang w:val="es-ES_tradnl"/>
        </w:rPr>
      </w:pPr>
      <w:r>
        <w:rPr>
          <w:lang w:val="es-ES"/>
        </w:rPr>
        <w:t>A continuación se enumeran las ventajas y las dificultades de contar con un programa de verificación independiente o externo para instrumentos hidrométricos.</w:t>
      </w:r>
    </w:p>
    <w:p w14:paraId="3162292E"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
      </w:pPr>
      <w:r>
        <w:rPr>
          <w:b/>
          <w:bCs/>
          <w:i/>
          <w:iCs/>
          <w:lang w:val="es-ES"/>
        </w:rPr>
        <w:t>Ventajas de un programa de verificación externo:</w:t>
      </w:r>
    </w:p>
    <w:p w14:paraId="1DD29398" w14:textId="1D0CFCD5"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t>•</w:t>
      </w:r>
      <w:r w:rsidRPr="00924834">
        <w:rPr>
          <w:rFonts w:ascii="Arial" w:eastAsia="Times New Roman" w:hAnsi="Arial" w:cs="Times New Roman"/>
          <w:lang w:val="es-ES_tradnl"/>
        </w:rPr>
        <w:tab/>
      </w:r>
      <w:r w:rsidR="00AC24E2">
        <w:rPr>
          <w:lang w:val="es-ES"/>
        </w:rPr>
        <w:t>Permite que un SHN centre sus esfuerzos de verificación en los elementos de desempeño que guardan relación con su programa específico (es decir, la interconexión del instrumento con otros equipos internos, el soporte lógico, el tratamiento de datos y los cálculos).</w:t>
      </w:r>
    </w:p>
    <w:p w14:paraId="3274E571" w14:textId="71532059"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t>•</w:t>
      </w:r>
      <w:r w:rsidRPr="00924834">
        <w:rPr>
          <w:rFonts w:ascii="Arial" w:eastAsia="Times New Roman" w:hAnsi="Arial" w:cs="Times New Roman"/>
          <w:lang w:val="es-ES_tradnl"/>
        </w:rPr>
        <w:tab/>
      </w:r>
      <w:r w:rsidR="00111523">
        <w:rPr>
          <w:lang w:val="es-ES"/>
        </w:rPr>
        <w:t>El SHN p</w:t>
      </w:r>
      <w:r w:rsidR="00AC24E2">
        <w:rPr>
          <w:lang w:val="es-ES"/>
        </w:rPr>
        <w:t>odría reduc</w:t>
      </w:r>
      <w:r w:rsidR="00111523">
        <w:rPr>
          <w:lang w:val="es-ES"/>
        </w:rPr>
        <w:t>ir</w:t>
      </w:r>
      <w:r w:rsidR="00AC24E2">
        <w:rPr>
          <w:lang w:val="es-ES"/>
        </w:rPr>
        <w:t xml:space="preserve"> o elimina</w:t>
      </w:r>
      <w:r w:rsidR="00111523">
        <w:rPr>
          <w:lang w:val="es-ES"/>
        </w:rPr>
        <w:t>r</w:t>
      </w:r>
      <w:r w:rsidR="00AC24E2">
        <w:rPr>
          <w:lang w:val="es-ES"/>
        </w:rPr>
        <w:t xml:space="preserve"> la inversión en tecnologías o instalaciones de ensayos costosas y especializadas.</w:t>
      </w:r>
    </w:p>
    <w:p w14:paraId="4992F4DF" w14:textId="30E2368A"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t>•</w:t>
      </w:r>
      <w:r w:rsidRPr="00924834">
        <w:rPr>
          <w:rFonts w:ascii="Arial" w:eastAsia="Times New Roman" w:hAnsi="Arial" w:cs="Times New Roman"/>
          <w:lang w:val="es-ES_tradnl"/>
        </w:rPr>
        <w:tab/>
      </w:r>
      <w:r w:rsidR="00AC24E2">
        <w:rPr>
          <w:lang w:val="es-ES"/>
        </w:rPr>
        <w:t>Debería reducir</w:t>
      </w:r>
      <w:r w:rsidR="006D58B2">
        <w:rPr>
          <w:lang w:val="es-ES"/>
        </w:rPr>
        <w:t>se</w:t>
      </w:r>
      <w:r w:rsidR="00AC24E2">
        <w:rPr>
          <w:lang w:val="es-ES"/>
        </w:rPr>
        <w:t xml:space="preserve"> la pérdida de datos y el tiempo que el SHN dedica a solucionar los problemas relacionados con instrumentos que antes se debían a los elementos que ahora se verifican </w:t>
      </w:r>
      <w:r w:rsidR="006D58B2">
        <w:rPr>
          <w:lang w:val="es-ES"/>
        </w:rPr>
        <w:t>mediante</w:t>
      </w:r>
      <w:r w:rsidR="00AC24E2">
        <w:rPr>
          <w:lang w:val="es-ES"/>
        </w:rPr>
        <w:t xml:space="preserve"> esta propuesta.</w:t>
      </w:r>
    </w:p>
    <w:p w14:paraId="25C8DA2B" w14:textId="441D3E0C"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t>•</w:t>
      </w:r>
      <w:r w:rsidRPr="00924834">
        <w:rPr>
          <w:rFonts w:ascii="Arial" w:eastAsia="Times New Roman" w:hAnsi="Arial" w:cs="Times New Roman"/>
          <w:lang w:val="es-ES_tradnl"/>
        </w:rPr>
        <w:tab/>
      </w:r>
      <w:r w:rsidR="00AC24E2">
        <w:rPr>
          <w:lang w:val="es-ES"/>
        </w:rPr>
        <w:t>La adopción de una propuesta de esta índole debería contribuir a una mayor estandarización de los instrumentos de los SHN a nivel mundial.</w:t>
      </w:r>
    </w:p>
    <w:p w14:paraId="25665E38"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
      </w:pPr>
      <w:r>
        <w:rPr>
          <w:b/>
          <w:bCs/>
          <w:i/>
          <w:iCs/>
          <w:lang w:val="es-ES"/>
        </w:rPr>
        <w:t>Dificultades de un programa de verificación externo:</w:t>
      </w:r>
    </w:p>
    <w:p w14:paraId="63393F77" w14:textId="7F142D5D"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t>•</w:t>
      </w:r>
      <w:r w:rsidRPr="00924834">
        <w:rPr>
          <w:rFonts w:ascii="Arial" w:eastAsia="Times New Roman" w:hAnsi="Arial" w:cs="Times New Roman"/>
          <w:lang w:val="es-ES_tradnl"/>
        </w:rPr>
        <w:tab/>
      </w:r>
      <w:r w:rsidR="00AC24E2">
        <w:rPr>
          <w:lang w:val="es-ES"/>
        </w:rPr>
        <w:t>Se requiere un esfuerzo considerable para formular el conjunto de protocolos</w:t>
      </w:r>
    </w:p>
    <w:p w14:paraId="2644B01E" w14:textId="7C69BA12"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lastRenderedPageBreak/>
        <w:t>•</w:t>
      </w:r>
      <w:r w:rsidRPr="00924834">
        <w:rPr>
          <w:rFonts w:ascii="Arial" w:eastAsia="Times New Roman" w:hAnsi="Arial" w:cs="Times New Roman"/>
          <w:lang w:val="es-ES_tradnl"/>
        </w:rPr>
        <w:tab/>
      </w:r>
      <w:r w:rsidR="00AC24E2">
        <w:rPr>
          <w:lang w:val="es-ES"/>
        </w:rPr>
        <w:t>Es posible que los SHN vean una variedad limitada de instrumentos a su disposición</w:t>
      </w:r>
    </w:p>
    <w:p w14:paraId="34253A5A" w14:textId="01F057EC"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t>•</w:t>
      </w:r>
      <w:r w:rsidRPr="00924834">
        <w:rPr>
          <w:rFonts w:ascii="Arial" w:eastAsia="Times New Roman" w:hAnsi="Arial" w:cs="Times New Roman"/>
          <w:lang w:val="es-ES_tradnl"/>
        </w:rPr>
        <w:tab/>
      </w:r>
      <w:r w:rsidR="00AC24E2">
        <w:rPr>
          <w:lang w:val="es-ES"/>
        </w:rPr>
        <w:t>La resistencia por parte de los fabricantes a permitir una verificación independiente por cuestiones relacionadas con la propiedad intelectual o la pérdida de libertad para hacer lo que mejor conviene a la empresa o a los accionistas</w:t>
      </w:r>
    </w:p>
    <w:p w14:paraId="133C652A" w14:textId="094D9F99"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t>•</w:t>
      </w:r>
      <w:r w:rsidRPr="00924834">
        <w:rPr>
          <w:rFonts w:ascii="Arial" w:eastAsia="Times New Roman" w:hAnsi="Arial" w:cs="Times New Roman"/>
          <w:lang w:val="es-ES_tradnl"/>
        </w:rPr>
        <w:tab/>
      </w:r>
      <w:r w:rsidR="00AC24E2">
        <w:rPr>
          <w:lang w:val="es-ES"/>
        </w:rPr>
        <w:t xml:space="preserve">El posible aumento del costo de los instrumentos a raíz de la recuperación de costos </w:t>
      </w:r>
      <w:r w:rsidR="00934AB2">
        <w:rPr>
          <w:lang w:val="es-ES"/>
        </w:rPr>
        <w:t xml:space="preserve">por parte de los fabricantes </w:t>
      </w:r>
      <w:r w:rsidR="00AC24E2">
        <w:rPr>
          <w:lang w:val="es-ES"/>
        </w:rPr>
        <w:t xml:space="preserve">para obtener la certificación (pero tal vez </w:t>
      </w:r>
      <w:r w:rsidR="00934AB2">
        <w:rPr>
          <w:lang w:val="es-ES"/>
        </w:rPr>
        <w:t xml:space="preserve">haya </w:t>
      </w:r>
      <w:r w:rsidR="00AC24E2">
        <w:rPr>
          <w:lang w:val="es-ES"/>
        </w:rPr>
        <w:t>una reducción general del costo para los SHN si los instrumentos funcionan como se espera y son más fiables)</w:t>
      </w:r>
    </w:p>
    <w:p w14:paraId="0F01C744" w14:textId="08A6FD3C" w:rsidR="00AC24E2" w:rsidRPr="00924834" w:rsidRDefault="009A1A02" w:rsidP="009A1A02">
      <w:pPr>
        <w:tabs>
          <w:tab w:val="clear" w:pos="1134"/>
        </w:tabs>
        <w:spacing w:before="120" w:after="120"/>
        <w:ind w:left="1134" w:hanging="567"/>
        <w:jc w:val="left"/>
        <w:rPr>
          <w:rFonts w:eastAsia="Times New Roman" w:cs="Times New Roman"/>
          <w:lang w:val="es-ES_tradnl"/>
        </w:rPr>
      </w:pPr>
      <w:r w:rsidRPr="00924834">
        <w:rPr>
          <w:rFonts w:ascii="Arial" w:eastAsia="Times New Roman" w:hAnsi="Arial" w:cs="Times New Roman"/>
          <w:lang w:val="es-ES_tradnl"/>
        </w:rPr>
        <w:t>•</w:t>
      </w:r>
      <w:r w:rsidRPr="00924834">
        <w:rPr>
          <w:rFonts w:ascii="Arial" w:eastAsia="Times New Roman" w:hAnsi="Arial" w:cs="Times New Roman"/>
          <w:lang w:val="es-ES_tradnl"/>
        </w:rPr>
        <w:tab/>
      </w:r>
      <w:r w:rsidR="00AC24E2">
        <w:rPr>
          <w:lang w:val="es-ES"/>
        </w:rPr>
        <w:t xml:space="preserve">Por el contrario, el personal del SHN </w:t>
      </w:r>
      <w:r w:rsidR="00BC55E8">
        <w:rPr>
          <w:lang w:val="es-ES"/>
        </w:rPr>
        <w:t>dejará de controlar y conocer plenamente</w:t>
      </w:r>
      <w:r w:rsidR="00AC24E2">
        <w:rPr>
          <w:lang w:val="es-ES"/>
        </w:rPr>
        <w:t xml:space="preserve"> el comportamiento de sus instrumentos</w:t>
      </w:r>
    </w:p>
    <w:p w14:paraId="5246285C" w14:textId="3F4985A9" w:rsidR="00AC24E2" w:rsidRPr="009A1A02" w:rsidRDefault="009A1A02" w:rsidP="009A1A02">
      <w:pPr>
        <w:pStyle w:val="Heading1"/>
        <w:keepLines w:val="0"/>
        <w:tabs>
          <w:tab w:val="left" w:pos="1440"/>
        </w:tabs>
        <w:overflowPunct w:val="0"/>
        <w:autoSpaceDE w:val="0"/>
        <w:autoSpaceDN w:val="0"/>
        <w:adjustRightInd w:val="0"/>
        <w:spacing w:before="240" w:after="60"/>
        <w:ind w:left="360" w:hanging="360"/>
        <w:jc w:val="left"/>
        <w:textAlignment w:val="baseline"/>
        <w:rPr>
          <w:lang w:val="es-ES_tradnl"/>
          <w:rPrChange w:id="135" w:author="Fabian Rubiolo" w:date="2022-11-23T14:48:00Z">
            <w:rPr/>
          </w:rPrChange>
        </w:rPr>
      </w:pPr>
      <w:bookmarkStart w:id="136" w:name="_Toc113893258"/>
      <w:bookmarkStart w:id="137" w:name="_Toc113893349"/>
      <w:bookmarkStart w:id="138" w:name="_Toc113893451"/>
      <w:r w:rsidRPr="009A1A02">
        <w:rPr>
          <w:lang w:val="es-ES_tradnl"/>
          <w:rPrChange w:id="139" w:author="Fabian Rubiolo" w:date="2022-11-23T14:48:00Z">
            <w:rPr/>
          </w:rPrChange>
        </w:rPr>
        <w:t>5.</w:t>
      </w:r>
      <w:r w:rsidRPr="009A1A02">
        <w:rPr>
          <w:lang w:val="es-ES_tradnl"/>
          <w:rPrChange w:id="140" w:author="Fabian Rubiolo" w:date="2022-11-23T14:48:00Z">
            <w:rPr/>
          </w:rPrChange>
        </w:rPr>
        <w:tab/>
      </w:r>
      <w:r w:rsidR="00AC24E2">
        <w:rPr>
          <w:lang w:val="es-ES"/>
        </w:rPr>
        <w:t>CALIBRACIÓN DE INSTRUMENTOS</w:t>
      </w:r>
      <w:bookmarkEnd w:id="136"/>
      <w:bookmarkEnd w:id="137"/>
      <w:bookmarkEnd w:id="138"/>
    </w:p>
    <w:p w14:paraId="68873526" w14:textId="2A29274C" w:rsidR="00AC24E2" w:rsidRPr="002852FE" w:rsidRDefault="00AC24E2" w:rsidP="00AC24E2">
      <w:pPr>
        <w:jc w:val="left"/>
        <w:rPr>
          <w:rFonts w:eastAsia="Times New Roman" w:cs="Times New Roman"/>
        </w:rPr>
      </w:pPr>
      <w:r>
        <w:rPr>
          <w:lang w:val="es-ES"/>
        </w:rPr>
        <w:t xml:space="preserve">A los efectos del presente informe, la definición de calibración es la que se indica en el capítulo 3 y en la página de definiciones al final del informe. Las definiciones proceden del </w:t>
      </w:r>
      <w:r w:rsidR="00134DA0">
        <w:rPr>
          <w:lang w:val="es-ES"/>
        </w:rPr>
        <w:t>V</w:t>
      </w:r>
      <w:r>
        <w:rPr>
          <w:lang w:val="es-ES"/>
        </w:rPr>
        <w:t xml:space="preserve">ocabulario </w:t>
      </w:r>
      <w:r w:rsidR="00134DA0">
        <w:rPr>
          <w:lang w:val="es-ES"/>
        </w:rPr>
        <w:t>I</w:t>
      </w:r>
      <w:r>
        <w:rPr>
          <w:lang w:val="es-ES"/>
        </w:rPr>
        <w:t xml:space="preserve">nternacional de </w:t>
      </w:r>
      <w:r w:rsidR="00134DA0">
        <w:rPr>
          <w:lang w:val="es-ES"/>
        </w:rPr>
        <w:t>M</w:t>
      </w:r>
      <w:r>
        <w:rPr>
          <w:lang w:val="es-ES"/>
        </w:rPr>
        <w:t>etrología (</w:t>
      </w:r>
      <w:hyperlink r:id="rId20" w:history="1">
        <w:r w:rsidRPr="002C7294">
          <w:rPr>
            <w:rStyle w:val="Hyperlink"/>
            <w:lang w:val="es-ES"/>
          </w:rPr>
          <w:t>VIM, 2012</w:t>
        </w:r>
      </w:hyperlink>
      <w:r>
        <w:rPr>
          <w:lang w:val="es-ES"/>
        </w:rPr>
        <w:t>).</w:t>
      </w:r>
    </w:p>
    <w:p w14:paraId="260EE9F1" w14:textId="77777777" w:rsidR="00AC24E2" w:rsidRPr="002852FE" w:rsidRDefault="00AC24E2" w:rsidP="00AC24E2">
      <w:pPr>
        <w:jc w:val="left"/>
        <w:rPr>
          <w:rFonts w:eastAsia="Times New Roman" w:cs="Times New Roman"/>
        </w:rPr>
      </w:pPr>
    </w:p>
    <w:p w14:paraId="2531950C" w14:textId="22B3341F" w:rsidR="00AC24E2" w:rsidRPr="002852FE" w:rsidRDefault="009A1A02" w:rsidP="009A1A02">
      <w:pPr>
        <w:pStyle w:val="Heading2"/>
        <w:keepLines w:val="0"/>
        <w:tabs>
          <w:tab w:val="left" w:pos="1440"/>
        </w:tabs>
        <w:overflowPunct w:val="0"/>
        <w:autoSpaceDE w:val="0"/>
        <w:autoSpaceDN w:val="0"/>
        <w:adjustRightInd w:val="0"/>
        <w:spacing w:before="240" w:after="60"/>
        <w:ind w:left="720" w:hanging="360"/>
        <w:jc w:val="left"/>
        <w:textAlignment w:val="baseline"/>
      </w:pPr>
      <w:bookmarkStart w:id="141" w:name="_Toc113893259"/>
      <w:bookmarkStart w:id="142" w:name="_Toc113893350"/>
      <w:bookmarkStart w:id="143" w:name="_Toc113893452"/>
      <w:r w:rsidRPr="002852FE">
        <w:rPr>
          <w:rFonts w:cs="Times New Roman"/>
        </w:rPr>
        <w:t>5.1</w:t>
      </w:r>
      <w:r w:rsidRPr="002852FE">
        <w:rPr>
          <w:rFonts w:cs="Times New Roman"/>
        </w:rPr>
        <w:tab/>
      </w:r>
      <w:r w:rsidR="00AC24E2">
        <w:rPr>
          <w:lang w:val="es-ES"/>
        </w:rPr>
        <w:t>Sensores de</w:t>
      </w:r>
      <w:r w:rsidR="000B6F4F">
        <w:rPr>
          <w:lang w:val="es-ES"/>
        </w:rPr>
        <w:t>l</w:t>
      </w:r>
      <w:r w:rsidR="00AC24E2">
        <w:rPr>
          <w:lang w:val="es-ES"/>
        </w:rPr>
        <w:t xml:space="preserve"> nivel de agua</w:t>
      </w:r>
      <w:bookmarkEnd w:id="141"/>
      <w:bookmarkEnd w:id="142"/>
      <w:bookmarkEnd w:id="143"/>
    </w:p>
    <w:p w14:paraId="7A2FC6AC" w14:textId="41A96239" w:rsidR="00AC24E2" w:rsidRPr="00924834" w:rsidRDefault="00AC24E2" w:rsidP="00AC24E2">
      <w:pPr>
        <w:jc w:val="left"/>
        <w:rPr>
          <w:rFonts w:eastAsia="Times New Roman" w:cs="Times New Roman"/>
          <w:lang w:val="es-ES_tradnl"/>
        </w:rPr>
      </w:pPr>
      <w:r>
        <w:rPr>
          <w:lang w:val="es-ES"/>
        </w:rPr>
        <w:t xml:space="preserve">Hay una gran </w:t>
      </w:r>
      <w:r w:rsidR="00FF1E67">
        <w:rPr>
          <w:lang w:val="es-ES"/>
        </w:rPr>
        <w:t>diversidad</w:t>
      </w:r>
      <w:r>
        <w:rPr>
          <w:lang w:val="es-ES"/>
        </w:rPr>
        <w:t xml:space="preserve"> de sensores utilizados para medir el nivel del agua, como cintas y pesos, escalas limnimétricas, codificadores angulares, transductores de presión, y sensores ultrasónicos, de radar y lidar. En el caso de las cintas, pesos y escalas limnimétricas, la calibración se realiza mediante la comparación con un patrón de medida </w:t>
      </w:r>
      <w:r w:rsidR="00125E9C">
        <w:rPr>
          <w:lang w:val="es-ES"/>
        </w:rPr>
        <w:t xml:space="preserve">y </w:t>
      </w:r>
      <w:r>
        <w:rPr>
          <w:lang w:val="es-ES"/>
        </w:rPr>
        <w:t>evaluando la incertidumbre correspondiente. La norma ISO 4373, Hidrometría — Dispositivos de medida del nivel del agua, ofrece un complejo resumen de la evaluación de los sensores de</w:t>
      </w:r>
      <w:r w:rsidR="00125E9C">
        <w:rPr>
          <w:lang w:val="es-ES"/>
        </w:rPr>
        <w:t>l</w:t>
      </w:r>
      <w:r>
        <w:rPr>
          <w:lang w:val="es-ES"/>
        </w:rPr>
        <w:t xml:space="preserve"> nivel de agua, incluido el cálculo de la incertidumbre.</w:t>
      </w:r>
    </w:p>
    <w:p w14:paraId="15E5A21B" w14:textId="77777777" w:rsidR="00AC24E2" w:rsidRPr="00924834" w:rsidRDefault="00AC24E2" w:rsidP="00AC24E2">
      <w:pPr>
        <w:jc w:val="left"/>
        <w:rPr>
          <w:rFonts w:eastAsia="Times New Roman" w:cs="Times New Roman"/>
          <w:lang w:val="es-ES_tradnl"/>
        </w:rPr>
      </w:pPr>
    </w:p>
    <w:p w14:paraId="2588B5C2" w14:textId="696D96B5" w:rsidR="00AC24E2" w:rsidRPr="00924834" w:rsidRDefault="00AC24E2" w:rsidP="00AC24E2">
      <w:pPr>
        <w:jc w:val="left"/>
        <w:rPr>
          <w:rFonts w:eastAsia="Times New Roman" w:cs="Times New Roman"/>
          <w:lang w:val="es-ES_tradnl"/>
        </w:rPr>
      </w:pPr>
      <w:r>
        <w:rPr>
          <w:lang w:val="es-ES"/>
        </w:rPr>
        <w:t xml:space="preserve">En el caso de los instrumentos electrónicos o basados en ultrasonidos, el fabricante los ajusta inicialmente </w:t>
      </w:r>
      <w:r w:rsidR="00DB08BD">
        <w:rPr>
          <w:lang w:val="es-ES"/>
        </w:rPr>
        <w:t>con arreglo a</w:t>
      </w:r>
      <w:r>
        <w:rPr>
          <w:lang w:val="es-ES"/>
        </w:rPr>
        <w:t xml:space="preserve"> unos parámetros de desempeño predefinidos, </w:t>
      </w:r>
      <w:r w:rsidR="00DB08BD">
        <w:rPr>
          <w:lang w:val="es-ES"/>
        </w:rPr>
        <w:t>y los</w:t>
      </w:r>
      <w:r>
        <w:rPr>
          <w:lang w:val="es-ES"/>
        </w:rPr>
        <w:t xml:space="preserve"> resultados suelen adjuntarse a la unidad al entregarse al SHN para utilizarlos en sus operaciones. </w:t>
      </w:r>
      <w:r w:rsidR="0014633D">
        <w:rPr>
          <w:lang w:val="es-ES"/>
        </w:rPr>
        <w:t>Norm</w:t>
      </w:r>
      <w:r w:rsidR="00DB08BD">
        <w:rPr>
          <w:lang w:val="es-ES"/>
        </w:rPr>
        <w:t>almente</w:t>
      </w:r>
      <w:r>
        <w:rPr>
          <w:lang w:val="es-ES"/>
        </w:rPr>
        <w:t xml:space="preserve">, estas unidades no pueden ser calibradas por el SHN, por lo que si hay algún motivo para sospechar de la validez de los resultados de las unidades, estas deben ser devueltas al fabricante para que las compruebe y repare. Los motivos por los que puede ser necesario un reajuste varían según el tipo de instrumento, pero pueden </w:t>
      </w:r>
      <w:r w:rsidR="005235B9">
        <w:rPr>
          <w:lang w:val="es-ES"/>
        </w:rPr>
        <w:t>incluir</w:t>
      </w:r>
      <w:r>
        <w:rPr>
          <w:lang w:val="es-ES"/>
        </w:rPr>
        <w:t xml:space="preserve"> un cambio en el plano de referencia, el estiramiento de un cable, la deriva del sistema electrónico, etc. </w:t>
      </w:r>
      <w:r w:rsidR="005235B9">
        <w:rPr>
          <w:lang w:val="es-ES"/>
        </w:rPr>
        <w:t>Para</w:t>
      </w:r>
      <w:r>
        <w:rPr>
          <w:lang w:val="es-ES"/>
        </w:rPr>
        <w:t xml:space="preserve"> ayudar a los SHN a garantizar la confianza en el desempeño de estos instrumentos y la validez de las lecturas, los SHN realizan ajustes periódicos </w:t>
      </w:r>
      <w:r>
        <w:rPr>
          <w:i/>
          <w:iCs/>
          <w:lang w:val="es-ES"/>
        </w:rPr>
        <w:t>in situ</w:t>
      </w:r>
      <w:r>
        <w:rPr>
          <w:lang w:val="es-ES"/>
        </w:rPr>
        <w:t xml:space="preserve"> o cotejan las lecturas del instrumento con una fuente independiente (escalas limnimétricas, medidores con cable lastrado, etc.). Cualquier anomalía inexplicable puede advertir sobre la posible necesidad de reajustar el sensor. Otro factor </w:t>
      </w:r>
      <w:r w:rsidR="005235B9">
        <w:rPr>
          <w:lang w:val="es-ES"/>
        </w:rPr>
        <w:t xml:space="preserve">que debe </w:t>
      </w:r>
      <w:r>
        <w:rPr>
          <w:lang w:val="es-ES"/>
        </w:rPr>
        <w:t>tener</w:t>
      </w:r>
      <w:r w:rsidR="005235B9">
        <w:rPr>
          <w:lang w:val="es-ES"/>
        </w:rPr>
        <w:t>se</w:t>
      </w:r>
      <w:r>
        <w:rPr>
          <w:lang w:val="es-ES"/>
        </w:rPr>
        <w:t xml:space="preserve"> en cuenta es el costo del nuevo sensor frente al costo de la recalibración por parte del fabricante.</w:t>
      </w:r>
    </w:p>
    <w:p w14:paraId="08B1A60D" w14:textId="28CFA501" w:rsidR="00AC24E2" w:rsidRPr="002852FE" w:rsidRDefault="009A1A02" w:rsidP="009A1A02">
      <w:pPr>
        <w:pStyle w:val="Heading2"/>
        <w:keepLines w:val="0"/>
        <w:tabs>
          <w:tab w:val="left" w:pos="1440"/>
        </w:tabs>
        <w:overflowPunct w:val="0"/>
        <w:autoSpaceDE w:val="0"/>
        <w:autoSpaceDN w:val="0"/>
        <w:adjustRightInd w:val="0"/>
        <w:spacing w:before="240" w:after="60"/>
        <w:ind w:left="720" w:hanging="360"/>
        <w:jc w:val="left"/>
        <w:textAlignment w:val="baseline"/>
      </w:pPr>
      <w:bookmarkStart w:id="144" w:name="_Toc113893260"/>
      <w:bookmarkStart w:id="145" w:name="_Toc113893351"/>
      <w:bookmarkStart w:id="146" w:name="_Toc113893453"/>
      <w:r w:rsidRPr="002852FE">
        <w:rPr>
          <w:rFonts w:cs="Times New Roman"/>
        </w:rPr>
        <w:t>5.2</w:t>
      </w:r>
      <w:r w:rsidRPr="002852FE">
        <w:rPr>
          <w:rFonts w:cs="Times New Roman"/>
        </w:rPr>
        <w:tab/>
      </w:r>
      <w:r w:rsidR="00924834">
        <w:rPr>
          <w:lang w:val="es-ES"/>
        </w:rPr>
        <w:t>Correntómetros</w:t>
      </w:r>
      <w:r w:rsidR="00AC24E2">
        <w:rPr>
          <w:lang w:val="es-ES"/>
        </w:rPr>
        <w:t xml:space="preserve"> tradicionales</w:t>
      </w:r>
      <w:bookmarkEnd w:id="144"/>
      <w:bookmarkEnd w:id="145"/>
      <w:bookmarkEnd w:id="146"/>
    </w:p>
    <w:p w14:paraId="223BFAA5" w14:textId="4C829367" w:rsidR="00AC24E2" w:rsidRPr="00924834" w:rsidRDefault="00AC24E2" w:rsidP="00AC24E2">
      <w:pPr>
        <w:jc w:val="left"/>
        <w:rPr>
          <w:rFonts w:eastAsia="Times New Roman" w:cs="Times New Roman"/>
          <w:lang w:val="es-ES_tradnl"/>
        </w:rPr>
      </w:pPr>
      <w:r>
        <w:rPr>
          <w:lang w:val="es-ES"/>
        </w:rPr>
        <w:t xml:space="preserve">En lo que respecta a la calibración de las tecnologías "convencionales" de medición de la velocidad, la comunidad hidrológica cuenta con directrices consolidadas. Por ejemplo, los </w:t>
      </w:r>
      <w:r w:rsidR="00924834">
        <w:rPr>
          <w:lang w:val="es-ES"/>
        </w:rPr>
        <w:t>currentómetros</w:t>
      </w:r>
      <w:r>
        <w:rPr>
          <w:lang w:val="es-ES"/>
        </w:rPr>
        <w:t xml:space="preserve"> mecánicos suelen calibrarse en túneles de agua en condiciones controladas y repetibles, con arreglo a la norma ISO 3455 (2021). Existen diferentes enfoques para la calibración de los </w:t>
      </w:r>
      <w:r w:rsidR="00924834">
        <w:rPr>
          <w:lang w:val="es-ES"/>
        </w:rPr>
        <w:t>correntómetros</w:t>
      </w:r>
      <w:r>
        <w:rPr>
          <w:lang w:val="es-ES"/>
        </w:rPr>
        <w:t xml:space="preserve">, ya que algunos organismos utilizan una única ecuación de calibración estándar para todos sus instrumentos, mientras que otros organismos determinan ecuaciones de calibración para cada instrumento. Por ejemplo, tanto el Servicio Geológico de los Estados Unidos como el Servicio Hidrológico del Canadá utilizan medidores Price AA y </w:t>
      </w:r>
      <w:proofErr w:type="spellStart"/>
      <w:r>
        <w:rPr>
          <w:lang w:val="es-ES"/>
        </w:rPr>
        <w:t>Pygmy</w:t>
      </w:r>
      <w:proofErr w:type="spellEnd"/>
      <w:r>
        <w:rPr>
          <w:lang w:val="es-ES"/>
        </w:rPr>
        <w:t xml:space="preserve">, pero el Servicio Geológico aplica una ecuación estándar a todos los medidores mientras que el Servicio Hidrológico aplica </w:t>
      </w:r>
      <w:r w:rsidR="00B20BCF">
        <w:rPr>
          <w:lang w:val="es-ES"/>
        </w:rPr>
        <w:t xml:space="preserve">distintas </w:t>
      </w:r>
      <w:r>
        <w:rPr>
          <w:lang w:val="es-ES"/>
        </w:rPr>
        <w:t xml:space="preserve">ecuaciones. En el apéndice 3 se describen los procedimientos de calibración del </w:t>
      </w:r>
      <w:r>
        <w:rPr>
          <w:lang w:val="es-ES"/>
        </w:rPr>
        <w:lastRenderedPageBreak/>
        <w:t>Servicio Geológico de los Estados Unidos para los currentómetros de eje vertical en un túnel de agua.</w:t>
      </w:r>
    </w:p>
    <w:p w14:paraId="720B4F13" w14:textId="77777777" w:rsidR="00AC24E2" w:rsidRPr="00924834" w:rsidRDefault="00AC24E2" w:rsidP="00AC24E2">
      <w:pPr>
        <w:jc w:val="left"/>
        <w:rPr>
          <w:rFonts w:eastAsia="Times New Roman" w:cs="Times New Roman"/>
          <w:lang w:val="es-ES_tradnl"/>
        </w:rPr>
      </w:pPr>
    </w:p>
    <w:p w14:paraId="36E58284" w14:textId="13B8C792" w:rsidR="00AC24E2" w:rsidRPr="00924834" w:rsidRDefault="00AC24E2" w:rsidP="00AC24E2">
      <w:pPr>
        <w:jc w:val="left"/>
        <w:rPr>
          <w:rFonts w:eastAsia="Times New Roman" w:cs="Times New Roman"/>
          <w:lang w:val="es-ES_tradnl"/>
        </w:rPr>
      </w:pPr>
      <w:r>
        <w:rPr>
          <w:lang w:val="es-ES"/>
        </w:rPr>
        <w:t xml:space="preserve">Los SHN suelen </w:t>
      </w:r>
      <w:r w:rsidR="00B20BCF">
        <w:rPr>
          <w:lang w:val="es-ES"/>
        </w:rPr>
        <w:t>disponer de</w:t>
      </w:r>
      <w:r>
        <w:rPr>
          <w:lang w:val="es-ES"/>
        </w:rPr>
        <w:t xml:space="preserve"> protocolos sobre la necesidad de recalibrar periódicamente los currentómetros. Los medidores pueden ser calibrados inicialmente por el fabricante o por el propio SHN </w:t>
      </w:r>
      <w:r w:rsidR="00B20BCF">
        <w:rPr>
          <w:lang w:val="es-ES"/>
        </w:rPr>
        <w:t>en caso de tener</w:t>
      </w:r>
      <w:r>
        <w:rPr>
          <w:lang w:val="es-ES"/>
        </w:rPr>
        <w:t xml:space="preserve"> acceso a túnel</w:t>
      </w:r>
      <w:r w:rsidR="00B20BCF">
        <w:rPr>
          <w:lang w:val="es-ES"/>
        </w:rPr>
        <w:t>es</w:t>
      </w:r>
      <w:r>
        <w:rPr>
          <w:lang w:val="es-ES"/>
        </w:rPr>
        <w:t xml:space="preserve"> de agua, y la tabla de calibración resultante se adjunta al medidor </w:t>
      </w:r>
      <w:r w:rsidR="00775015">
        <w:rPr>
          <w:lang w:val="es-ES"/>
        </w:rPr>
        <w:t>cuando se entrega</w:t>
      </w:r>
      <w:r>
        <w:rPr>
          <w:lang w:val="es-ES"/>
        </w:rPr>
        <w:t xml:space="preserve"> al comprador o usuario. Una vez que se empieza a utilizar el medidor, es necesario recalibrarlo cada cierto tiempo en un túnel de agua (por lo general, </w:t>
      </w:r>
      <w:r w:rsidR="00CA2762">
        <w:rPr>
          <w:lang w:val="es-ES"/>
        </w:rPr>
        <w:t xml:space="preserve">a los </w:t>
      </w:r>
      <w:r>
        <w:rPr>
          <w:lang w:val="es-ES"/>
        </w:rPr>
        <w:t xml:space="preserve">3 años). También es necesario calibrarlo si se ha dañado, si las piezas están desgastadas o si los resultados </w:t>
      </w:r>
      <w:r w:rsidR="00662C7B">
        <w:rPr>
          <w:lang w:val="es-ES"/>
        </w:rPr>
        <w:t>generan</w:t>
      </w:r>
      <w:r w:rsidR="00585C6C">
        <w:rPr>
          <w:lang w:val="es-ES"/>
        </w:rPr>
        <w:t xml:space="preserve"> dudas</w:t>
      </w:r>
      <w:r>
        <w:rPr>
          <w:lang w:val="es-ES"/>
        </w:rPr>
        <w:t xml:space="preserve">. Algunos organismos, como el Servicio Hidrológico del Canadá, tienen la política de que los medidores que planteen dudas se envíen nuevamente al túnel de agua para que se calibren "tal como están". </w:t>
      </w:r>
      <w:r w:rsidR="00585C6C">
        <w:rPr>
          <w:lang w:val="es-ES"/>
        </w:rPr>
        <w:t>De ese modo,</w:t>
      </w:r>
      <w:r>
        <w:rPr>
          <w:lang w:val="es-ES"/>
        </w:rPr>
        <w:t xml:space="preserve"> el medidor se calibrará </w:t>
      </w:r>
      <w:r w:rsidR="004C11D9" w:rsidRPr="001154DD">
        <w:rPr>
          <w:lang w:val="es-ES"/>
        </w:rPr>
        <w:t>antes</w:t>
      </w:r>
      <w:r w:rsidR="0076569D" w:rsidRPr="001154DD">
        <w:rPr>
          <w:lang w:val="es-ES"/>
        </w:rPr>
        <w:t xml:space="preserve"> </w:t>
      </w:r>
      <w:r w:rsidRPr="001154DD">
        <w:rPr>
          <w:lang w:val="es-ES"/>
        </w:rPr>
        <w:t>y después</w:t>
      </w:r>
      <w:r>
        <w:rPr>
          <w:lang w:val="es-ES"/>
        </w:rPr>
        <w:t xml:space="preserve"> de realizar cualquier reparación o ajuste, lo que permitirá recuperar las mediciones realizadas con el medidor defectuoso o que plante</w:t>
      </w:r>
      <w:r w:rsidR="004C11D9">
        <w:rPr>
          <w:lang w:val="es-ES"/>
        </w:rPr>
        <w:t>aba</w:t>
      </w:r>
      <w:r>
        <w:rPr>
          <w:lang w:val="es-ES"/>
        </w:rPr>
        <w:t xml:space="preserve"> dudas.</w:t>
      </w:r>
    </w:p>
    <w:p w14:paraId="1DCCCA1D" w14:textId="77777777" w:rsidR="00AC24E2" w:rsidRPr="00924834" w:rsidRDefault="00AC24E2" w:rsidP="00AC24E2">
      <w:pPr>
        <w:jc w:val="left"/>
        <w:rPr>
          <w:rFonts w:eastAsia="Times New Roman" w:cs="Times New Roman"/>
          <w:lang w:val="es-ES_tradnl"/>
        </w:rPr>
      </w:pPr>
    </w:p>
    <w:p w14:paraId="54726AF0" w14:textId="539E1D7F" w:rsidR="00AC24E2" w:rsidRPr="00924834" w:rsidRDefault="00AC24E2" w:rsidP="00AC24E2">
      <w:pPr>
        <w:jc w:val="left"/>
        <w:rPr>
          <w:rFonts w:eastAsia="Times New Roman" w:cs="Times New Roman"/>
          <w:lang w:val="es-ES_tradnl"/>
        </w:rPr>
      </w:pPr>
      <w:r>
        <w:rPr>
          <w:lang w:val="es-ES"/>
        </w:rPr>
        <w:t xml:space="preserve">Además, </w:t>
      </w:r>
      <w:r w:rsidR="001154DD">
        <w:rPr>
          <w:lang w:val="es-ES"/>
        </w:rPr>
        <w:t xml:space="preserve">se han establecido </w:t>
      </w:r>
      <w:r>
        <w:rPr>
          <w:lang w:val="es-ES"/>
        </w:rPr>
        <w:t xml:space="preserve">procedimientos estrictos </w:t>
      </w:r>
      <w:r w:rsidR="001154DD">
        <w:rPr>
          <w:lang w:val="es-ES"/>
        </w:rPr>
        <w:t>relativos a</w:t>
      </w:r>
      <w:r>
        <w:rPr>
          <w:lang w:val="es-ES"/>
        </w:rPr>
        <w:t xml:space="preserve">l cuidado y mantenimiento sobre el terreno de los currentómetros </w:t>
      </w:r>
      <w:r w:rsidR="001154DD">
        <w:rPr>
          <w:lang w:val="es-ES"/>
        </w:rPr>
        <w:t>para</w:t>
      </w:r>
      <w:r>
        <w:rPr>
          <w:lang w:val="es-ES"/>
        </w:rPr>
        <w:t xml:space="preserve"> minimizar la desviación </w:t>
      </w:r>
      <w:r w:rsidR="001154DD">
        <w:rPr>
          <w:lang w:val="es-ES"/>
        </w:rPr>
        <w:t>con respecto a</w:t>
      </w:r>
      <w:r>
        <w:rPr>
          <w:lang w:val="es-ES"/>
        </w:rPr>
        <w:t xml:space="preserve">l estado calibrado. </w:t>
      </w:r>
      <w:r w:rsidR="001154DD">
        <w:rPr>
          <w:lang w:val="es-ES"/>
        </w:rPr>
        <w:t>Estos pueden consistir en</w:t>
      </w:r>
      <w:r>
        <w:rPr>
          <w:lang w:val="es-ES"/>
        </w:rPr>
        <w:t xml:space="preserve"> una "prueba de rotación" diaria de la hélice del medidor, en la que el hidrógrafo de campo observa y escucha en busca de cualquier irregularidad que pueda retrasar el movimiento de la hélice y toma las medidas oportunas, según convenga.</w:t>
      </w:r>
    </w:p>
    <w:p w14:paraId="447D6010" w14:textId="42ED08B3" w:rsidR="00AC24E2" w:rsidRPr="002852FE" w:rsidRDefault="009A1A02" w:rsidP="009A1A02">
      <w:pPr>
        <w:pStyle w:val="Heading2"/>
        <w:keepLines w:val="0"/>
        <w:tabs>
          <w:tab w:val="left" w:pos="1440"/>
        </w:tabs>
        <w:overflowPunct w:val="0"/>
        <w:autoSpaceDE w:val="0"/>
        <w:autoSpaceDN w:val="0"/>
        <w:adjustRightInd w:val="0"/>
        <w:spacing w:before="240" w:after="60"/>
        <w:ind w:left="720" w:hanging="360"/>
        <w:jc w:val="left"/>
        <w:textAlignment w:val="baseline"/>
      </w:pPr>
      <w:bookmarkStart w:id="147" w:name="_Toc113893261"/>
      <w:bookmarkStart w:id="148" w:name="_Toc113893352"/>
      <w:bookmarkStart w:id="149" w:name="_Toc113893454"/>
      <w:r w:rsidRPr="002852FE">
        <w:rPr>
          <w:rFonts w:cs="Times New Roman"/>
        </w:rPr>
        <w:t>5.3</w:t>
      </w:r>
      <w:r w:rsidRPr="002852FE">
        <w:rPr>
          <w:rFonts w:cs="Times New Roman"/>
        </w:rPr>
        <w:tab/>
      </w:r>
      <w:r w:rsidR="00AC24E2">
        <w:rPr>
          <w:lang w:val="es-ES"/>
        </w:rPr>
        <w:t>Medidores y perfiladores acústicos y electromagnéticos de velocidad</w:t>
      </w:r>
      <w:bookmarkEnd w:id="147"/>
      <w:bookmarkEnd w:id="148"/>
      <w:bookmarkEnd w:id="149"/>
    </w:p>
    <w:p w14:paraId="18DB2EB7" w14:textId="087B0426" w:rsidR="00AC24E2" w:rsidRPr="00924834" w:rsidRDefault="00AC24E2" w:rsidP="00AC24E2">
      <w:pPr>
        <w:jc w:val="left"/>
        <w:rPr>
          <w:rFonts w:eastAsia="Times New Roman" w:cs="Times New Roman"/>
          <w:lang w:val="es-ES_tradnl"/>
        </w:rPr>
      </w:pPr>
      <w:r>
        <w:rPr>
          <w:lang w:val="es-ES"/>
        </w:rPr>
        <w:t>El uso de tecnologías acústicas en las operaciones hidrométricas es cada vez más habitual, pero los requisitos de calibración y verificación siguen evolucionando. Como ocurre con muchos de los sensores de</w:t>
      </w:r>
      <w:r w:rsidR="00914E33">
        <w:rPr>
          <w:lang w:val="es-ES"/>
        </w:rPr>
        <w:t>l</w:t>
      </w:r>
      <w:r>
        <w:rPr>
          <w:lang w:val="es-ES"/>
        </w:rPr>
        <w:t xml:space="preserve"> nivel de agua, el fabricante debe entregar las unidades acústicas ya calibradas y, en caso de que sea necesaria la recalibración, normalmente habrá que devolver la unidad al fabricante. Para minimizar, y detectar, el desempeño defectuoso, los SHN han colaborado con los proveedores de instrumentos para incorporar rutinas de </w:t>
      </w:r>
      <w:r>
        <w:rPr>
          <w:i/>
          <w:iCs/>
          <w:lang w:val="es-ES"/>
        </w:rPr>
        <w:t>software</w:t>
      </w:r>
      <w:r>
        <w:rPr>
          <w:lang w:val="es-ES"/>
        </w:rPr>
        <w:t xml:space="preserve"> que comprueban el funcionamiento de determinados componentes </w:t>
      </w:r>
      <w:r w:rsidR="00914E33">
        <w:rPr>
          <w:lang w:val="es-ES"/>
        </w:rPr>
        <w:t>con arreglo a</w:t>
      </w:r>
      <w:r>
        <w:rPr>
          <w:lang w:val="es-ES"/>
        </w:rPr>
        <w:t xml:space="preserve"> parámetros establecidos. Sin embargo, es importante que los SHN verifiquen de forma independiente que los nuevos instrumentos cumplen las especificaciones del fabricante.</w:t>
      </w:r>
    </w:p>
    <w:p w14:paraId="2B9BE159" w14:textId="77777777" w:rsidR="00AC24E2" w:rsidRPr="00924834" w:rsidRDefault="00AC24E2" w:rsidP="00AC24E2">
      <w:pPr>
        <w:jc w:val="left"/>
        <w:rPr>
          <w:rFonts w:eastAsia="Times New Roman" w:cs="Times New Roman"/>
          <w:lang w:val="es-ES_tradnl"/>
        </w:rPr>
      </w:pPr>
    </w:p>
    <w:p w14:paraId="1620D605" w14:textId="3C35EDAB" w:rsidR="00AC24E2" w:rsidRPr="00924834" w:rsidRDefault="00AC24E2" w:rsidP="00AC24E2">
      <w:pPr>
        <w:jc w:val="left"/>
        <w:rPr>
          <w:rFonts w:eastAsia="Times New Roman" w:cs="Times New Roman"/>
          <w:lang w:val="es-ES_tradnl"/>
        </w:rPr>
      </w:pPr>
      <w:r>
        <w:rPr>
          <w:lang w:val="es-ES"/>
        </w:rPr>
        <w:t>Las comprobaciones adicionales para los instrumentos que se utilizan sobre el terreno consisten en una combinación de comprobaciones de diagnóstico específicas en condiciones controladas, comprobaciones en condiciones reales realizadas antes de</w:t>
      </w:r>
      <w:r w:rsidR="00914E33">
        <w:rPr>
          <w:lang w:val="es-ES"/>
        </w:rPr>
        <w:t xml:space="preserve"> su</w:t>
      </w:r>
      <w:r>
        <w:rPr>
          <w:lang w:val="es-ES"/>
        </w:rPr>
        <w:t xml:space="preserve"> uso, el mantenimiento ordinario</w:t>
      </w:r>
      <w:r w:rsidR="00C20FEF">
        <w:rPr>
          <w:lang w:val="es-ES"/>
        </w:rPr>
        <w:t>,</w:t>
      </w:r>
      <w:r>
        <w:rPr>
          <w:lang w:val="es-ES"/>
        </w:rPr>
        <w:t xml:space="preserve"> después de su uso en condiciones inclementes o </w:t>
      </w:r>
      <w:r w:rsidR="00914E33">
        <w:rPr>
          <w:lang w:val="es-ES"/>
        </w:rPr>
        <w:t>si</w:t>
      </w:r>
      <w:r>
        <w:rPr>
          <w:lang w:val="es-ES"/>
        </w:rPr>
        <w:t xml:space="preserve"> los resultados plante</w:t>
      </w:r>
      <w:r w:rsidR="00914E33">
        <w:rPr>
          <w:lang w:val="es-ES"/>
        </w:rPr>
        <w:t>a</w:t>
      </w:r>
      <w:r>
        <w:rPr>
          <w:lang w:val="es-ES"/>
        </w:rPr>
        <w:t xml:space="preserve">n dudas. Suelen incluir comprobaciones del sistema electrónico interno, la alineación del haz y la alimentación, la calibración de la brújula y la calibración de la temperatura. En 2010, el Servicio de Instrumentación Hidrológica del Servicio Geológico de los Estados Unidos adquirió la capacidad interna para llevar a cabo validaciones </w:t>
      </w:r>
      <w:r w:rsidR="001749E2">
        <w:rPr>
          <w:lang w:val="es-ES"/>
        </w:rPr>
        <w:t>en</w:t>
      </w:r>
      <w:r>
        <w:rPr>
          <w:lang w:val="es-ES"/>
        </w:rPr>
        <w:t xml:space="preserve"> túnel</w:t>
      </w:r>
      <w:r w:rsidR="001749E2">
        <w:rPr>
          <w:lang w:val="es-ES"/>
        </w:rPr>
        <w:t>es</w:t>
      </w:r>
      <w:r>
        <w:rPr>
          <w:lang w:val="es-ES"/>
        </w:rPr>
        <w:t xml:space="preserve"> de agua del modelo FlowTracker de SonTek de medidores ADV, y formuló una política relativa al envío de </w:t>
      </w:r>
      <w:proofErr w:type="spellStart"/>
      <w:r>
        <w:rPr>
          <w:lang w:val="es-ES"/>
        </w:rPr>
        <w:t>FlowTrackers</w:t>
      </w:r>
      <w:proofErr w:type="spellEnd"/>
      <w:r>
        <w:rPr>
          <w:lang w:val="es-ES"/>
        </w:rPr>
        <w:t xml:space="preserve"> que se estuvieran utilizando para </w:t>
      </w:r>
      <w:r w:rsidR="00BF7F45">
        <w:rPr>
          <w:lang w:val="es-ES"/>
        </w:rPr>
        <w:t>someterlos a</w:t>
      </w:r>
      <w:r>
        <w:rPr>
          <w:lang w:val="es-ES"/>
        </w:rPr>
        <w:t xml:space="preserve"> pruebas de calibración (Memorando técnico 2010.02 de la Oficina de Aguas Superficiales del Servicio Geológico de los Estados Unidos).</w:t>
      </w:r>
    </w:p>
    <w:p w14:paraId="04BF4A9F" w14:textId="77777777" w:rsidR="00AC24E2" w:rsidRPr="00924834" w:rsidRDefault="00AC24E2" w:rsidP="00AC24E2">
      <w:pPr>
        <w:jc w:val="left"/>
        <w:rPr>
          <w:rFonts w:eastAsia="Times New Roman" w:cs="Times New Roman"/>
          <w:lang w:val="es-ES_tradnl"/>
        </w:rPr>
      </w:pPr>
    </w:p>
    <w:p w14:paraId="399E7035" w14:textId="7A89780E" w:rsidR="00AC24E2" w:rsidRPr="00924834" w:rsidRDefault="00AC24E2" w:rsidP="00AC24E2">
      <w:pPr>
        <w:jc w:val="left"/>
        <w:rPr>
          <w:rFonts w:eastAsia="Times New Roman" w:cs="Times New Roman"/>
          <w:lang w:val="es-ES_tradnl"/>
        </w:rPr>
      </w:pPr>
      <w:r>
        <w:rPr>
          <w:lang w:val="es-ES"/>
        </w:rPr>
        <w:t xml:space="preserve">Otras formas de comprobar el desempeño en condiciones reales pueden ser las regatas de perfiladores de corriente de efecto Doppler (ADCP), en las que se utilizan varias unidades en condiciones controladas y se comparan los resultados. Dichas regatas también pueden incluir </w:t>
      </w:r>
      <w:r w:rsidR="00BF7F45">
        <w:rPr>
          <w:lang w:val="es-ES"/>
        </w:rPr>
        <w:t>diversas</w:t>
      </w:r>
      <w:r>
        <w:rPr>
          <w:lang w:val="es-ES"/>
        </w:rPr>
        <w:t xml:space="preserve"> marcas y modelos de instrumentos de efecto Doppler. En los últimos años, distintos organismos (de los Estados Unidos, el Canadá y Francia) han llevado a cabo regatas de ADCP y han recopilado los datos obtenidos en dichas pruebas para analizar y verificar el desempeño y la incertidumbre de los instrumentos (Le Coz y otros, 2016). Hasta ahora, las desviaciones aleatorias de ±</w:t>
      </w:r>
      <w:r w:rsidR="006A05C0">
        <w:rPr>
          <w:lang w:val="es-ES"/>
        </w:rPr>
        <w:t> </w:t>
      </w:r>
      <w:r>
        <w:rPr>
          <w:lang w:val="es-ES"/>
        </w:rPr>
        <w:t>5</w:t>
      </w:r>
      <w:r w:rsidR="006A05C0">
        <w:rPr>
          <w:lang w:val="es-ES"/>
        </w:rPr>
        <w:t> </w:t>
      </w:r>
      <w:r>
        <w:rPr>
          <w:lang w:val="es-ES"/>
        </w:rPr>
        <w:t xml:space="preserve">% del valor medio (caudal final, velocidad) han sido aceptables para la mayoría de los SHN. Sin embargo, </w:t>
      </w:r>
      <w:r w:rsidR="006A05C0">
        <w:rPr>
          <w:lang w:val="es-ES"/>
        </w:rPr>
        <w:t xml:space="preserve">deberían investigarse y </w:t>
      </w:r>
      <w:r w:rsidR="00560966">
        <w:rPr>
          <w:lang w:val="es-ES"/>
        </w:rPr>
        <w:t>corregirse</w:t>
      </w:r>
      <w:r w:rsidR="006A05C0">
        <w:rPr>
          <w:lang w:val="es-ES"/>
        </w:rPr>
        <w:t xml:space="preserve"> </w:t>
      </w:r>
      <w:r w:rsidR="00560966">
        <w:rPr>
          <w:lang w:val="es-ES"/>
        </w:rPr>
        <w:t xml:space="preserve">los </w:t>
      </w:r>
      <w:r>
        <w:rPr>
          <w:lang w:val="es-ES"/>
        </w:rPr>
        <w:t>sesgos constantes del 1</w:t>
      </w:r>
      <w:r w:rsidR="006A05C0">
        <w:rPr>
          <w:lang w:val="es-ES"/>
        </w:rPr>
        <w:t> </w:t>
      </w:r>
      <w:r>
        <w:rPr>
          <w:lang w:val="es-ES"/>
        </w:rPr>
        <w:t xml:space="preserve">% o mayores </w:t>
      </w:r>
      <w:r>
        <w:rPr>
          <w:lang w:val="es-ES"/>
        </w:rPr>
        <w:lastRenderedPageBreak/>
        <w:t>(</w:t>
      </w:r>
      <w:proofErr w:type="spellStart"/>
      <w:r>
        <w:rPr>
          <w:lang w:val="es-ES"/>
        </w:rPr>
        <w:t>Oberg</w:t>
      </w:r>
      <w:proofErr w:type="spellEnd"/>
      <w:r>
        <w:rPr>
          <w:lang w:val="es-ES"/>
        </w:rPr>
        <w:t xml:space="preserve"> y Mueller, 2007; Mueller y otros, 2013). </w:t>
      </w:r>
      <w:r w:rsidR="009A1163">
        <w:rPr>
          <w:lang w:val="es-ES"/>
        </w:rPr>
        <w:t>Gracias a</w:t>
      </w:r>
      <w:r>
        <w:rPr>
          <w:lang w:val="es-ES"/>
        </w:rPr>
        <w:t xml:space="preserve"> </w:t>
      </w:r>
      <w:r w:rsidR="00521C4D">
        <w:rPr>
          <w:lang w:val="es-ES"/>
        </w:rPr>
        <w:t xml:space="preserve">esta </w:t>
      </w:r>
      <w:r w:rsidR="00144928">
        <w:rPr>
          <w:lang w:val="es-ES"/>
        </w:rPr>
        <w:t>iniciativa</w:t>
      </w:r>
      <w:r>
        <w:rPr>
          <w:lang w:val="es-ES"/>
        </w:rPr>
        <w:t xml:space="preserve">, se está </w:t>
      </w:r>
      <w:r w:rsidR="000E364B">
        <w:rPr>
          <w:lang w:val="es-ES"/>
        </w:rPr>
        <w:t xml:space="preserve">trabajando en la prestación de </w:t>
      </w:r>
      <w:r>
        <w:rPr>
          <w:lang w:val="es-ES"/>
        </w:rPr>
        <w:t xml:space="preserve">orientación sobre mejores prácticas para </w:t>
      </w:r>
      <w:r w:rsidR="00AF5B9D">
        <w:rPr>
          <w:lang w:val="es-ES"/>
        </w:rPr>
        <w:t>realizar</w:t>
      </w:r>
      <w:r>
        <w:rPr>
          <w:lang w:val="es-ES"/>
        </w:rPr>
        <w:t xml:space="preserve"> dichas regatas.</w:t>
      </w:r>
    </w:p>
    <w:p w14:paraId="0E436ECF" w14:textId="77777777" w:rsidR="00AC24E2" w:rsidRPr="00924834" w:rsidRDefault="00AC24E2" w:rsidP="00AC24E2">
      <w:pPr>
        <w:jc w:val="left"/>
        <w:rPr>
          <w:rFonts w:eastAsia="Times New Roman" w:cs="Times New Roman"/>
          <w:lang w:val="es-ES_tradnl"/>
        </w:rPr>
      </w:pPr>
    </w:p>
    <w:p w14:paraId="4BFEAE9A" w14:textId="25A19565" w:rsidR="00AC24E2" w:rsidRPr="00924834" w:rsidRDefault="009A1A02" w:rsidP="009A1A02">
      <w:pPr>
        <w:pStyle w:val="Heading1"/>
        <w:keepLines w:val="0"/>
        <w:tabs>
          <w:tab w:val="left" w:pos="1440"/>
        </w:tabs>
        <w:overflowPunct w:val="0"/>
        <w:autoSpaceDE w:val="0"/>
        <w:autoSpaceDN w:val="0"/>
        <w:adjustRightInd w:val="0"/>
        <w:spacing w:before="240" w:after="60"/>
        <w:ind w:left="360" w:hanging="360"/>
        <w:jc w:val="left"/>
        <w:textAlignment w:val="baseline"/>
        <w:rPr>
          <w:u w:val="single"/>
          <w:lang w:val="es-ES_tradnl"/>
        </w:rPr>
      </w:pPr>
      <w:r w:rsidRPr="00924834">
        <w:rPr>
          <w:lang w:val="es-ES_tradnl"/>
        </w:rPr>
        <w:t>6.</w:t>
      </w:r>
      <w:r w:rsidRPr="00924834">
        <w:rPr>
          <w:lang w:val="es-ES_tradnl"/>
        </w:rPr>
        <w:tab/>
      </w:r>
      <w:r w:rsidR="00AC24E2">
        <w:rPr>
          <w:lang w:val="es-ES"/>
        </w:rPr>
        <w:t>PRESENTACIÓN DE INFORMES SOBRE LOS RESULTADOS DE LA VERIFICACIÓN Y CALIBRACIÓN DE LOS INSTRUMENTOS</w:t>
      </w:r>
      <w:bookmarkStart w:id="150" w:name="_Toc113893262"/>
      <w:bookmarkStart w:id="151" w:name="_Toc113893353"/>
      <w:bookmarkStart w:id="152" w:name="_Toc113893455"/>
      <w:bookmarkEnd w:id="150"/>
      <w:bookmarkEnd w:id="151"/>
      <w:bookmarkEnd w:id="152"/>
    </w:p>
    <w:p w14:paraId="047D14A7" w14:textId="07E57F3A" w:rsidR="00AC24E2" w:rsidRPr="00924834" w:rsidRDefault="00AC24E2" w:rsidP="00AC24E2">
      <w:pPr>
        <w:jc w:val="left"/>
        <w:rPr>
          <w:rFonts w:eastAsia="Times New Roman" w:cs="Times New Roman"/>
          <w:lang w:val="es-ES_tradnl"/>
        </w:rPr>
      </w:pPr>
      <w:r>
        <w:rPr>
          <w:lang w:val="es-ES"/>
        </w:rPr>
        <w:t>Cabe reconocer que los distintos SHN suelen tener directrices internas para la elaboración de informes, y el presente documento no pretende eludir</w:t>
      </w:r>
      <w:r w:rsidR="00330D9D">
        <w:rPr>
          <w:lang w:val="es-ES"/>
        </w:rPr>
        <w:t>las</w:t>
      </w:r>
      <w:r>
        <w:rPr>
          <w:lang w:val="es-ES"/>
        </w:rPr>
        <w:t xml:space="preserve">. Sin embargo, para </w:t>
      </w:r>
      <w:r w:rsidR="00330D9D">
        <w:rPr>
          <w:lang w:val="es-ES"/>
        </w:rPr>
        <w:t>poder</w:t>
      </w:r>
      <w:r>
        <w:rPr>
          <w:lang w:val="es-ES"/>
        </w:rPr>
        <w:t xml:space="preserve"> compart</w:t>
      </w:r>
      <w:r w:rsidR="00330D9D">
        <w:rPr>
          <w:lang w:val="es-ES"/>
        </w:rPr>
        <w:t>ir</w:t>
      </w:r>
      <w:r>
        <w:rPr>
          <w:lang w:val="es-ES"/>
        </w:rPr>
        <w:t xml:space="preserve"> los resultados en la comunidad hidrológica en general y facilitar la comparación de los instrumentos, se sugiere que se tenga en cuenta lo siguiente al redactar esos informes. La norma ISO 17025 también incluye muchas instrucciones útiles. Un ejemplo del enfoque A es el de </w:t>
      </w:r>
      <w:proofErr w:type="spellStart"/>
      <w:r>
        <w:rPr>
          <w:lang w:val="es-ES"/>
        </w:rPr>
        <w:t>Oberg</w:t>
      </w:r>
      <w:proofErr w:type="spellEnd"/>
      <w:r>
        <w:rPr>
          <w:lang w:val="es-ES"/>
        </w:rPr>
        <w:t xml:space="preserve"> y Mueller (2007). En el apéndice 2 puede encontrarse un ejemplo de informe para el enfoque B.</w:t>
      </w:r>
    </w:p>
    <w:p w14:paraId="4D8E01D1" w14:textId="77777777" w:rsidR="00AC24E2" w:rsidRPr="002852FE"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es-ES"/>
        </w:rPr>
        <w:t>Resumen ejecutivo/Sinopsis</w:t>
      </w:r>
    </w:p>
    <w:p w14:paraId="5BE87CC6" w14:textId="315F0723"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una breve descripción de los productos sometidos a prueba y su finalidad</w:t>
      </w:r>
    </w:p>
    <w:p w14:paraId="0107AD92" w14:textId="4470AB0E"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una breve descripción (general) de los procedimientos y resultados de las pruebas</w:t>
      </w:r>
    </w:p>
    <w:p w14:paraId="1E9A7443" w14:textId="2FBEC3F7"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inclúyase la comparación de los resultados con las especificaciones o normas del SHN</w:t>
      </w:r>
    </w:p>
    <w:p w14:paraId="266AE6FD"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
      </w:pPr>
      <w:r>
        <w:rPr>
          <w:b/>
          <w:bCs/>
          <w:i/>
          <w:iCs/>
          <w:lang w:val="es-ES"/>
        </w:rPr>
        <w:t>Objetivo y enfoque de la prueba</w:t>
      </w:r>
    </w:p>
    <w:p w14:paraId="6E2C432C" w14:textId="128FBFD3"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una breve declaración que resuma el propósito de la prueba</w:t>
      </w:r>
    </w:p>
    <w:p w14:paraId="3319ED94" w14:textId="6B8CC5DE"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una breve descripción de cómo se realizó la prueba</w:t>
      </w:r>
    </w:p>
    <w:p w14:paraId="04BC08EE" w14:textId="77777777" w:rsidR="00AC24E2" w:rsidRPr="009A1A02"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Change w:id="153" w:author="Fabian Rubiolo" w:date="2022-11-23T14:48:00Z">
            <w:rPr>
              <w:rFonts w:eastAsia="Times New Roman" w:cs="Times New Roman"/>
              <w:b/>
              <w:i/>
            </w:rPr>
          </w:rPrChange>
        </w:rPr>
      </w:pPr>
      <w:r>
        <w:rPr>
          <w:b/>
          <w:bCs/>
          <w:i/>
          <w:iCs/>
          <w:lang w:val="es-ES"/>
        </w:rPr>
        <w:t>Descripción de los instrumentos</w:t>
      </w:r>
    </w:p>
    <w:p w14:paraId="3CAF54D9" w14:textId="77BEBE05"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información sobre el producto, su finalidad y funcionamiento</w:t>
      </w:r>
    </w:p>
    <w:p w14:paraId="2D56E020" w14:textId="4512A7DE"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puede incluir las especificaciones del producto del fabricante</w:t>
      </w:r>
    </w:p>
    <w:p w14:paraId="78E0F68D" w14:textId="77777777" w:rsidR="00AC24E2" w:rsidRPr="009A1A02"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Change w:id="154" w:author="Fabian Rubiolo" w:date="2022-11-23T14:48:00Z">
            <w:rPr>
              <w:rFonts w:eastAsia="Times New Roman" w:cs="Times New Roman"/>
              <w:b/>
              <w:i/>
            </w:rPr>
          </w:rPrChange>
        </w:rPr>
      </w:pPr>
      <w:r>
        <w:rPr>
          <w:b/>
          <w:bCs/>
          <w:i/>
          <w:iCs/>
          <w:lang w:val="es-ES"/>
        </w:rPr>
        <w:t>Procedimientos de las pruebas</w:t>
      </w:r>
    </w:p>
    <w:p w14:paraId="695F71A3" w14:textId="085BCEA1"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información de los procedimientos de las pruebas, incluidas las especificaciones de desempeño que se utili</w:t>
      </w:r>
      <w:r w:rsidR="00330D9D">
        <w:rPr>
          <w:lang w:val="es-ES"/>
        </w:rPr>
        <w:t>ce</w:t>
      </w:r>
      <w:r w:rsidR="00AC24E2">
        <w:rPr>
          <w:lang w:val="es-ES"/>
        </w:rPr>
        <w:t>n</w:t>
      </w:r>
    </w:p>
    <w:p w14:paraId="0D976225" w14:textId="35D004FB"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inclúyanse referencias a todos los instrumentos utilizados como puntos de referencia para la comparación y la calibración</w:t>
      </w:r>
    </w:p>
    <w:p w14:paraId="039CD673" w14:textId="77777777" w:rsidR="00AC24E2" w:rsidRPr="009A1A02"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Change w:id="155" w:author="Fabian Rubiolo" w:date="2022-11-23T14:48:00Z">
            <w:rPr>
              <w:rFonts w:eastAsia="Times New Roman" w:cs="Times New Roman"/>
              <w:b/>
              <w:i/>
            </w:rPr>
          </w:rPrChange>
        </w:rPr>
      </w:pPr>
      <w:r>
        <w:rPr>
          <w:b/>
          <w:bCs/>
          <w:i/>
          <w:iCs/>
          <w:lang w:val="es-ES"/>
        </w:rPr>
        <w:t>Resultados de las pruebas</w:t>
      </w:r>
    </w:p>
    <w:p w14:paraId="32DBA550" w14:textId="196E4168"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información sobre los resultados, incluido el rendimiento de los instrumentos con respecto a las especificaciones de desempeño del SHN, con respecto a los instrumentos de referencia, etc.</w:t>
      </w:r>
    </w:p>
    <w:p w14:paraId="2F61B5FF" w14:textId="0936E14F" w:rsidR="00AC24E2" w:rsidRPr="009A1A02" w:rsidRDefault="009A1A02" w:rsidP="009A1A02">
      <w:pPr>
        <w:tabs>
          <w:tab w:val="clear" w:pos="1134"/>
          <w:tab w:val="left" w:pos="720"/>
        </w:tabs>
        <w:ind w:left="720" w:hanging="360"/>
        <w:jc w:val="left"/>
        <w:rPr>
          <w:rFonts w:eastAsia="Times New Roman" w:cs="Times New Roman"/>
          <w:lang w:val="es-ES_tradnl"/>
          <w:rPrChange w:id="156"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157" w:author="Fabian Rubiolo" w:date="2022-11-23T14:48:00Z">
            <w:rPr>
              <w:rFonts w:ascii="Symbol" w:eastAsia="Times New Roman" w:hAnsi="Symbol" w:cs="Times New Roman"/>
            </w:rPr>
          </w:rPrChange>
        </w:rPr>
        <w:tab/>
      </w:r>
      <w:r w:rsidR="00AC24E2">
        <w:rPr>
          <w:lang w:val="es-ES"/>
        </w:rPr>
        <w:t>inclúyanse cuadros y gráficos</w:t>
      </w:r>
    </w:p>
    <w:p w14:paraId="528FB97F" w14:textId="407FFDC2"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los datos y resultados de las pruebas deben almacenarse en formato electrónico para compartirlos con otros usuarios de los instrumentos</w:t>
      </w:r>
    </w:p>
    <w:p w14:paraId="6ECC3060" w14:textId="72D06A04"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 xml:space="preserve">los resultados deberían incluir valores medios y estimaciones de incertidumbre </w:t>
      </w:r>
      <w:r w:rsidR="00330D9D">
        <w:rPr>
          <w:lang w:val="es-ES"/>
        </w:rPr>
        <w:t>con arreglo a</w:t>
      </w:r>
      <w:r w:rsidR="00AC24E2">
        <w:rPr>
          <w:lang w:val="es-ES"/>
        </w:rPr>
        <w:t xml:space="preserve"> las directrices del JCGM, con comparaciones que tengan en cuenta la incertidumbre en la medición, tal como se recomienda en el suplemento 106 del JCGM.</w:t>
      </w:r>
    </w:p>
    <w:p w14:paraId="2A68BAA7"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
      </w:pPr>
      <w:r>
        <w:rPr>
          <w:b/>
          <w:bCs/>
          <w:i/>
          <w:iCs/>
          <w:lang w:val="es-ES"/>
        </w:rPr>
        <w:t>Análisis de los resultados y conclusiones</w:t>
      </w:r>
    </w:p>
    <w:p w14:paraId="0ECD622D" w14:textId="1E8BC34F"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 xml:space="preserve">descripción no técnica de los resultados: explicación de </w:t>
      </w:r>
      <w:r w:rsidR="00356C0D">
        <w:rPr>
          <w:lang w:val="es-ES"/>
        </w:rPr>
        <w:t>resultados</w:t>
      </w:r>
      <w:r w:rsidR="00AC24E2">
        <w:rPr>
          <w:lang w:val="es-ES"/>
        </w:rPr>
        <w:t xml:space="preserve"> específic</w:t>
      </w:r>
      <w:r w:rsidR="00356C0D">
        <w:rPr>
          <w:lang w:val="es-ES"/>
        </w:rPr>
        <w:t>o</w:t>
      </w:r>
      <w:r w:rsidR="00AC24E2">
        <w:rPr>
          <w:lang w:val="es-ES"/>
        </w:rPr>
        <w:t>s, motivos por los que el desempeño del producto es atípico</w:t>
      </w:r>
    </w:p>
    <w:p w14:paraId="783C1317" w14:textId="5CC8CDCB"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conclusiones basadas en el objetivo inicial de la prueba</w:t>
      </w:r>
    </w:p>
    <w:p w14:paraId="33B542C8" w14:textId="501BFD14"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validez de la calibración o fecha de caducidad</w:t>
      </w:r>
    </w:p>
    <w:p w14:paraId="4BCFBC03" w14:textId="77777777" w:rsidR="00AC24E2" w:rsidRPr="009A1A02"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Change w:id="158" w:author="Fabian Rubiolo" w:date="2022-11-23T14:48:00Z">
            <w:rPr>
              <w:rFonts w:eastAsia="Times New Roman" w:cs="Times New Roman"/>
              <w:b/>
              <w:i/>
            </w:rPr>
          </w:rPrChange>
        </w:rPr>
      </w:pPr>
      <w:r>
        <w:rPr>
          <w:b/>
          <w:bCs/>
          <w:i/>
          <w:iCs/>
          <w:lang w:val="es-ES"/>
        </w:rPr>
        <w:lastRenderedPageBreak/>
        <w:t>Observaciones o comentarios conexos</w:t>
      </w:r>
    </w:p>
    <w:p w14:paraId="7B6C9242" w14:textId="7EEFC9C1"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afirmaciones no subjetivas sobre las observaciones realizadas con respecto al producto en el marco de las pruebas.</w:t>
      </w:r>
    </w:p>
    <w:p w14:paraId="0F33DFA5"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
      </w:pPr>
      <w:r>
        <w:rPr>
          <w:b/>
          <w:bCs/>
          <w:i/>
          <w:iCs/>
          <w:lang w:val="es-ES"/>
        </w:rPr>
        <w:t>Referencias</w:t>
      </w:r>
    </w:p>
    <w:p w14:paraId="5417858C"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
      </w:pPr>
      <w:r>
        <w:rPr>
          <w:b/>
          <w:bCs/>
          <w:i/>
          <w:iCs/>
          <w:lang w:val="es-ES"/>
        </w:rPr>
        <w:t>Apéndices</w:t>
      </w:r>
    </w:p>
    <w:p w14:paraId="256B2613" w14:textId="77777777" w:rsidR="00AC24E2" w:rsidRPr="00924834" w:rsidRDefault="00AC24E2" w:rsidP="00AC24E2">
      <w:pPr>
        <w:jc w:val="left"/>
        <w:rPr>
          <w:rFonts w:eastAsia="Times New Roman" w:cs="Times New Roman"/>
          <w:lang w:val="es-ES_tradnl"/>
        </w:rPr>
      </w:pPr>
    </w:p>
    <w:p w14:paraId="1AA0750E" w14:textId="77777777" w:rsidR="00AC24E2" w:rsidRPr="00924834" w:rsidRDefault="00AC24E2" w:rsidP="00AC24E2">
      <w:pPr>
        <w:jc w:val="left"/>
        <w:rPr>
          <w:rFonts w:eastAsia="Times New Roman" w:cs="Times New Roman"/>
          <w:lang w:val="es-ES_tradnl"/>
        </w:rPr>
      </w:pPr>
    </w:p>
    <w:p w14:paraId="51156BDE" w14:textId="77777777" w:rsidR="00A14695" w:rsidRDefault="00A14695">
      <w:pPr>
        <w:tabs>
          <w:tab w:val="clear" w:pos="1134"/>
        </w:tabs>
        <w:jc w:val="left"/>
        <w:rPr>
          <w:lang w:val="es-ES"/>
        </w:rPr>
      </w:pPr>
      <w:r>
        <w:rPr>
          <w:lang w:val="es-ES"/>
        </w:rPr>
        <w:br w:type="page"/>
      </w:r>
    </w:p>
    <w:p w14:paraId="18B75EDF" w14:textId="30EB61D8" w:rsidR="00AC24E2" w:rsidRPr="00924834" w:rsidRDefault="00AC24E2" w:rsidP="00AC24E2">
      <w:pPr>
        <w:keepNext/>
        <w:overflowPunct w:val="0"/>
        <w:autoSpaceDE w:val="0"/>
        <w:autoSpaceDN w:val="0"/>
        <w:adjustRightInd w:val="0"/>
        <w:spacing w:before="240" w:after="60"/>
        <w:jc w:val="left"/>
        <w:textAlignment w:val="baseline"/>
        <w:outlineLvl w:val="0"/>
        <w:rPr>
          <w:rFonts w:eastAsia="Times New Roman" w:cs="Times New Roman"/>
          <w:b/>
          <w:kern w:val="28"/>
          <w:sz w:val="24"/>
          <w:lang w:val="es-ES_tradnl"/>
        </w:rPr>
      </w:pPr>
      <w:r>
        <w:rPr>
          <w:b/>
          <w:bCs/>
          <w:lang w:val="es-ES"/>
        </w:rPr>
        <w:lastRenderedPageBreak/>
        <w:t>Referencias</w:t>
      </w:r>
      <w:bookmarkStart w:id="159" w:name="_Toc113893263"/>
      <w:bookmarkStart w:id="160" w:name="_Toc113893354"/>
      <w:bookmarkStart w:id="161" w:name="_Toc113893456"/>
      <w:bookmarkEnd w:id="159"/>
      <w:bookmarkEnd w:id="160"/>
      <w:bookmarkEnd w:id="161"/>
    </w:p>
    <w:p w14:paraId="4DBF611C" w14:textId="65DAEC27" w:rsidR="00AC24E2" w:rsidRPr="00924834" w:rsidRDefault="00AC24E2" w:rsidP="00AC24E2">
      <w:pPr>
        <w:jc w:val="left"/>
        <w:rPr>
          <w:rFonts w:eastAsia="Times New Roman" w:cs="Times New Roman"/>
          <w:lang w:val="es-ES_tradnl"/>
        </w:rPr>
      </w:pPr>
      <w:r>
        <w:rPr>
          <w:lang w:val="es-ES"/>
        </w:rPr>
        <w:t xml:space="preserve">CIMO (2014). </w:t>
      </w:r>
      <w:r w:rsidRPr="009B48FE">
        <w:rPr>
          <w:i/>
          <w:iCs/>
          <w:lang w:val="es-ES"/>
        </w:rPr>
        <w:t>Guía de Instrumentos y Métodos de Observación</w:t>
      </w:r>
      <w:r>
        <w:rPr>
          <w:lang w:val="es-ES"/>
        </w:rPr>
        <w:t xml:space="preserve"> (actualiza</w:t>
      </w:r>
      <w:r w:rsidR="00310007">
        <w:rPr>
          <w:lang w:val="es-ES"/>
        </w:rPr>
        <w:t>ción</w:t>
      </w:r>
      <w:r>
        <w:rPr>
          <w:lang w:val="es-ES"/>
        </w:rPr>
        <w:t xml:space="preserve"> </w:t>
      </w:r>
      <w:r w:rsidR="00310007">
        <w:rPr>
          <w:lang w:val="es-ES"/>
        </w:rPr>
        <w:t>de</w:t>
      </w:r>
      <w:r>
        <w:rPr>
          <w:lang w:val="es-ES"/>
        </w:rPr>
        <w:t xml:space="preserve"> 2017), publicada por la OMM con el número OMM-</w:t>
      </w:r>
      <w:proofErr w:type="spellStart"/>
      <w:r>
        <w:rPr>
          <w:lang w:val="es-ES"/>
        </w:rPr>
        <w:t>N°</w:t>
      </w:r>
      <w:proofErr w:type="spellEnd"/>
      <w:r>
        <w:rPr>
          <w:lang w:val="es-ES"/>
        </w:rPr>
        <w:t> 8. Comisión de Instrumentos y Métodos de Observación.</w:t>
      </w:r>
    </w:p>
    <w:p w14:paraId="41FD4FAE" w14:textId="77777777" w:rsidR="00AC24E2" w:rsidRPr="00924834" w:rsidRDefault="00AC24E2" w:rsidP="00AC24E2">
      <w:pPr>
        <w:jc w:val="left"/>
        <w:rPr>
          <w:rFonts w:eastAsia="Times New Roman" w:cs="Times New Roman"/>
          <w:lang w:val="es-ES_tradnl"/>
        </w:rPr>
      </w:pPr>
    </w:p>
    <w:p w14:paraId="2DE69E41" w14:textId="77777777" w:rsidR="00AC24E2" w:rsidRPr="00924834" w:rsidRDefault="00AC24E2" w:rsidP="00AC24E2">
      <w:pPr>
        <w:jc w:val="left"/>
        <w:rPr>
          <w:rFonts w:eastAsia="Times New Roman" w:cs="Times New Roman"/>
          <w:lang w:val="es-ES_tradnl"/>
        </w:rPr>
      </w:pPr>
      <w:r w:rsidRPr="0024477A">
        <w:rPr>
          <w:lang w:val="es-ES"/>
        </w:rPr>
        <w:t>ISO (2007). “</w:t>
      </w:r>
      <w:proofErr w:type="spellStart"/>
      <w:r w:rsidRPr="0024477A">
        <w:rPr>
          <w:lang w:val="es-ES"/>
        </w:rPr>
        <w:t>Hydrometry</w:t>
      </w:r>
      <w:proofErr w:type="spellEnd"/>
      <w:r w:rsidRPr="0024477A">
        <w:rPr>
          <w:lang w:val="es-ES"/>
        </w:rPr>
        <w:t xml:space="preserve"> - </w:t>
      </w:r>
      <w:proofErr w:type="spellStart"/>
      <w:r w:rsidRPr="0024477A">
        <w:rPr>
          <w:lang w:val="es-ES"/>
        </w:rPr>
        <w:t>Calibration</w:t>
      </w:r>
      <w:proofErr w:type="spellEnd"/>
      <w:r w:rsidRPr="0024477A">
        <w:rPr>
          <w:lang w:val="es-ES"/>
        </w:rPr>
        <w:t xml:space="preserve"> </w:t>
      </w:r>
      <w:proofErr w:type="spellStart"/>
      <w:r w:rsidRPr="0024477A">
        <w:rPr>
          <w:lang w:val="es-ES"/>
        </w:rPr>
        <w:t>of</w:t>
      </w:r>
      <w:proofErr w:type="spellEnd"/>
      <w:r w:rsidRPr="0024477A">
        <w:rPr>
          <w:lang w:val="es-ES"/>
        </w:rPr>
        <w:t xml:space="preserve"> </w:t>
      </w:r>
      <w:proofErr w:type="spellStart"/>
      <w:r w:rsidRPr="0024477A">
        <w:rPr>
          <w:lang w:val="es-ES"/>
        </w:rPr>
        <w:t>current-meters</w:t>
      </w:r>
      <w:proofErr w:type="spellEnd"/>
      <w:r w:rsidRPr="0024477A">
        <w:rPr>
          <w:lang w:val="es-ES"/>
        </w:rPr>
        <w:t xml:space="preserve"> in </w:t>
      </w:r>
      <w:proofErr w:type="spellStart"/>
      <w:r w:rsidRPr="0024477A">
        <w:rPr>
          <w:lang w:val="es-ES"/>
        </w:rPr>
        <w:t>straight</w:t>
      </w:r>
      <w:proofErr w:type="spellEnd"/>
      <w:r w:rsidRPr="0024477A">
        <w:rPr>
          <w:lang w:val="es-ES"/>
        </w:rPr>
        <w:t xml:space="preserve"> open </w:t>
      </w:r>
      <w:proofErr w:type="spellStart"/>
      <w:r w:rsidRPr="0024477A">
        <w:rPr>
          <w:lang w:val="es-ES"/>
        </w:rPr>
        <w:t>tanks</w:t>
      </w:r>
      <w:proofErr w:type="spellEnd"/>
      <w:r w:rsidRPr="0024477A">
        <w:rPr>
          <w:lang w:val="es-ES"/>
        </w:rPr>
        <w:t xml:space="preserve">” (Hidrometría - Calibración de molinetes en tanques rectilíneos abiertos). </w:t>
      </w:r>
      <w:r w:rsidRPr="0024477A">
        <w:rPr>
          <w:i/>
          <w:iCs/>
          <w:lang w:val="es-ES"/>
        </w:rPr>
        <w:t>ISO 3455</w:t>
      </w:r>
      <w:r w:rsidRPr="0024477A">
        <w:rPr>
          <w:lang w:val="es-ES"/>
        </w:rPr>
        <w:t>.</w:t>
      </w:r>
    </w:p>
    <w:p w14:paraId="0351E781" w14:textId="77777777" w:rsidR="00AC24E2" w:rsidRPr="00924834" w:rsidRDefault="00AC24E2" w:rsidP="00AC24E2">
      <w:pPr>
        <w:jc w:val="left"/>
        <w:rPr>
          <w:rFonts w:eastAsia="Times New Roman" w:cs="Times New Roman"/>
          <w:lang w:val="es-ES_tradnl"/>
        </w:rPr>
      </w:pPr>
    </w:p>
    <w:p w14:paraId="782AE2B4" w14:textId="77777777" w:rsidR="00AC24E2" w:rsidRPr="00924834" w:rsidRDefault="00AC24E2" w:rsidP="00AC24E2">
      <w:pPr>
        <w:jc w:val="left"/>
        <w:rPr>
          <w:rFonts w:eastAsia="Times New Roman" w:cs="Times New Roman"/>
          <w:lang w:val="es-ES_tradnl"/>
        </w:rPr>
      </w:pPr>
      <w:r w:rsidRPr="0024477A">
        <w:rPr>
          <w:lang w:val="es-ES"/>
        </w:rPr>
        <w:t>JCGM 100 (2008). Evaluación de datos de medición - Guía para la expresión de la incertidumbre de medida. Comité Conjunto para las Guías de Metrología.</w:t>
      </w:r>
    </w:p>
    <w:p w14:paraId="2047FEFE" w14:textId="77777777" w:rsidR="00AC24E2" w:rsidRPr="00924834" w:rsidRDefault="00AC24E2" w:rsidP="00AC24E2">
      <w:pPr>
        <w:jc w:val="left"/>
        <w:rPr>
          <w:rFonts w:eastAsia="Times New Roman" w:cs="Times New Roman"/>
          <w:lang w:val="es-ES_tradnl"/>
        </w:rPr>
      </w:pPr>
    </w:p>
    <w:p w14:paraId="050E1A89" w14:textId="77777777" w:rsidR="00AC24E2" w:rsidRPr="00924834" w:rsidRDefault="00AC24E2" w:rsidP="00AC24E2">
      <w:pPr>
        <w:jc w:val="left"/>
        <w:rPr>
          <w:rFonts w:eastAsia="Times New Roman" w:cs="Times New Roman"/>
          <w:lang w:val="es-ES_tradnl"/>
        </w:rPr>
      </w:pPr>
      <w:r w:rsidRPr="0024477A">
        <w:rPr>
          <w:lang w:val="es-ES"/>
        </w:rPr>
        <w:t>JCGM 106 (2012). Evaluación de datos de medición – El papel de la incertidumbre de medida en la evaluación de la conformidad. Comité Conjunto para l</w:t>
      </w:r>
      <w:r>
        <w:rPr>
          <w:lang w:val="es-ES"/>
        </w:rPr>
        <w:t>as Guías de Metrología.</w:t>
      </w:r>
    </w:p>
    <w:p w14:paraId="091CBF75" w14:textId="77777777" w:rsidR="00AC24E2" w:rsidRPr="00924834" w:rsidRDefault="00AC24E2" w:rsidP="00AC24E2">
      <w:pPr>
        <w:jc w:val="left"/>
        <w:rPr>
          <w:rFonts w:eastAsia="Times New Roman" w:cs="Times New Roman"/>
          <w:lang w:val="es-ES_tradnl"/>
        </w:rPr>
      </w:pPr>
    </w:p>
    <w:p w14:paraId="2EE99C22" w14:textId="77777777" w:rsidR="00AC24E2" w:rsidRPr="00924834" w:rsidRDefault="00AC24E2" w:rsidP="00AC24E2">
      <w:pPr>
        <w:jc w:val="left"/>
        <w:rPr>
          <w:rFonts w:eastAsia="Times New Roman" w:cs="Times New Roman"/>
          <w:lang w:val="es-ES_tradnl"/>
        </w:rPr>
      </w:pPr>
      <w:r>
        <w:rPr>
          <w:lang w:val="es-ES"/>
        </w:rPr>
        <w:t>JCGM 200 (2012). Vocabulario Internacional de Metrología – Conceptos fundamentales y generales, y términos asociados (VIM), tercera edición. Comité Conjunto para las Guías de Metrología.</w:t>
      </w:r>
    </w:p>
    <w:p w14:paraId="531799C5" w14:textId="77777777" w:rsidR="00AC24E2" w:rsidRPr="00924834" w:rsidRDefault="00AC24E2" w:rsidP="00AC24E2">
      <w:pPr>
        <w:jc w:val="left"/>
        <w:rPr>
          <w:rFonts w:eastAsia="Times New Roman" w:cs="Times New Roman"/>
          <w:lang w:val="es-ES_tradnl"/>
        </w:rPr>
      </w:pPr>
    </w:p>
    <w:p w14:paraId="4B72F71A" w14:textId="77777777" w:rsidR="00AC24E2" w:rsidRPr="00924834" w:rsidRDefault="00AC24E2" w:rsidP="00AC24E2">
      <w:pPr>
        <w:jc w:val="left"/>
        <w:rPr>
          <w:rFonts w:eastAsia="Times New Roman" w:cs="Times New Roman"/>
          <w:lang w:val="es-ES_tradnl"/>
        </w:rPr>
      </w:pPr>
      <w:r>
        <w:rPr>
          <w:lang w:val="es-ES"/>
        </w:rPr>
        <w:t>ILAC (2019). Guía para establecer reglas de decisión en la declaración de conformidad, publicada por la ILAC como Guía G8.2019. Cooperación Internacional en Acreditación de Laboratorios.</w:t>
      </w:r>
    </w:p>
    <w:p w14:paraId="147E86CD" w14:textId="77777777" w:rsidR="00AC24E2" w:rsidRPr="00924834" w:rsidRDefault="00AC24E2" w:rsidP="00AC24E2">
      <w:pPr>
        <w:jc w:val="left"/>
        <w:rPr>
          <w:rFonts w:eastAsia="Times New Roman" w:cs="Times New Roman"/>
          <w:lang w:val="es-ES_tradnl"/>
        </w:rPr>
      </w:pPr>
    </w:p>
    <w:p w14:paraId="55061E98" w14:textId="77777777" w:rsidR="00AC24E2" w:rsidRPr="002852FE" w:rsidRDefault="00AC24E2" w:rsidP="00AC24E2">
      <w:pPr>
        <w:jc w:val="left"/>
        <w:rPr>
          <w:rFonts w:eastAsia="Times New Roman" w:cs="Times New Roman"/>
        </w:rPr>
      </w:pPr>
      <w:r>
        <w:rPr>
          <w:lang w:val="es-ES"/>
        </w:rPr>
        <w:t xml:space="preserve">Le Coz, J., </w:t>
      </w:r>
      <w:proofErr w:type="spellStart"/>
      <w:r>
        <w:rPr>
          <w:lang w:val="es-ES"/>
        </w:rPr>
        <w:t>Blanquart</w:t>
      </w:r>
      <w:proofErr w:type="spellEnd"/>
      <w:r>
        <w:rPr>
          <w:lang w:val="es-ES"/>
        </w:rPr>
        <w:t xml:space="preserve">, B., </w:t>
      </w:r>
      <w:proofErr w:type="spellStart"/>
      <w:r>
        <w:rPr>
          <w:lang w:val="es-ES"/>
        </w:rPr>
        <w:t>Pobanz</w:t>
      </w:r>
      <w:proofErr w:type="spellEnd"/>
      <w:r>
        <w:rPr>
          <w:lang w:val="es-ES"/>
        </w:rPr>
        <w:t xml:space="preserve">, K., </w:t>
      </w:r>
      <w:proofErr w:type="spellStart"/>
      <w:r>
        <w:rPr>
          <w:lang w:val="es-ES"/>
        </w:rPr>
        <w:t>Dramaix</w:t>
      </w:r>
      <w:proofErr w:type="spellEnd"/>
      <w:r>
        <w:rPr>
          <w:lang w:val="es-ES"/>
        </w:rPr>
        <w:t xml:space="preserve">, G., </w:t>
      </w:r>
      <w:proofErr w:type="spellStart"/>
      <w:r>
        <w:rPr>
          <w:lang w:val="es-ES"/>
        </w:rPr>
        <w:t>Pierrefeu</w:t>
      </w:r>
      <w:proofErr w:type="spellEnd"/>
      <w:r>
        <w:rPr>
          <w:lang w:val="es-ES"/>
        </w:rPr>
        <w:t xml:space="preserve">, G., </w:t>
      </w:r>
      <w:proofErr w:type="spellStart"/>
      <w:r>
        <w:rPr>
          <w:lang w:val="es-ES"/>
        </w:rPr>
        <w:t>Hauet</w:t>
      </w:r>
      <w:proofErr w:type="spellEnd"/>
      <w:r>
        <w:rPr>
          <w:lang w:val="es-ES"/>
        </w:rPr>
        <w:t xml:space="preserve">, A. y </w:t>
      </w:r>
      <w:proofErr w:type="spellStart"/>
      <w:r>
        <w:rPr>
          <w:lang w:val="es-ES"/>
        </w:rPr>
        <w:t>Despax</w:t>
      </w:r>
      <w:proofErr w:type="spellEnd"/>
      <w:r>
        <w:rPr>
          <w:lang w:val="es-ES"/>
        </w:rPr>
        <w:t xml:space="preserve">, A. (2016). </w:t>
      </w:r>
      <w:r w:rsidRPr="00924834">
        <w:t xml:space="preserve">"Estimating the uncertainty of </w:t>
      </w:r>
      <w:proofErr w:type="spellStart"/>
      <w:r w:rsidRPr="00924834">
        <w:t>streamgauging</w:t>
      </w:r>
      <w:proofErr w:type="spellEnd"/>
      <w:r w:rsidRPr="00924834">
        <w:t xml:space="preserve"> techniques using in situ collaborative interlaboratory experiments". </w:t>
      </w:r>
      <w:r w:rsidRPr="00924834">
        <w:rPr>
          <w:i/>
          <w:iCs/>
        </w:rPr>
        <w:t>Journal of Hydraulic Engineering</w:t>
      </w:r>
      <w:r w:rsidRPr="00924834">
        <w:t xml:space="preserve">, vol. 142, </w:t>
      </w:r>
      <w:proofErr w:type="spellStart"/>
      <w:r w:rsidRPr="00924834">
        <w:t>núm</w:t>
      </w:r>
      <w:proofErr w:type="spellEnd"/>
      <w:r w:rsidRPr="00924834">
        <w:t>. 7.</w:t>
      </w:r>
    </w:p>
    <w:p w14:paraId="66D088EE" w14:textId="77777777" w:rsidR="00AC24E2" w:rsidRPr="002852FE" w:rsidRDefault="00AC24E2" w:rsidP="00AC24E2">
      <w:pPr>
        <w:jc w:val="left"/>
        <w:rPr>
          <w:rFonts w:eastAsia="Times New Roman" w:cs="Times New Roman"/>
        </w:rPr>
      </w:pPr>
    </w:p>
    <w:p w14:paraId="6921F8E3" w14:textId="17EA22B2" w:rsidR="00AC24E2" w:rsidRPr="00924834" w:rsidRDefault="00AC24E2" w:rsidP="00AC24E2">
      <w:pPr>
        <w:jc w:val="left"/>
        <w:rPr>
          <w:rFonts w:eastAsia="Times New Roman" w:cs="Times New Roman"/>
          <w:lang w:val="es-ES_tradnl"/>
        </w:rPr>
      </w:pPr>
      <w:r w:rsidRPr="00924834">
        <w:t xml:space="preserve">Mueller, D.S., Wagner, C.R., </w:t>
      </w:r>
      <w:proofErr w:type="spellStart"/>
      <w:r w:rsidRPr="00924834">
        <w:t>Rehmel</w:t>
      </w:r>
      <w:proofErr w:type="spellEnd"/>
      <w:r w:rsidRPr="00924834">
        <w:t xml:space="preserve">, M.S., Oberg, K.A. y </w:t>
      </w:r>
      <w:proofErr w:type="spellStart"/>
      <w:r w:rsidRPr="00924834">
        <w:t>Rainville</w:t>
      </w:r>
      <w:proofErr w:type="spellEnd"/>
      <w:r w:rsidRPr="00924834">
        <w:t>, F. (2013). “Measuring discharge with acoustic Doppler current profilers from a moving boat (ver.</w:t>
      </w:r>
      <w:r w:rsidR="00310007" w:rsidRPr="00924834">
        <w:t> </w:t>
      </w:r>
      <w:r w:rsidRPr="00924834">
        <w:t xml:space="preserve">2.0, December 2013): U.S. Geological Survey Techniques and Methods”, </w:t>
      </w:r>
      <w:proofErr w:type="spellStart"/>
      <w:r w:rsidRPr="00924834">
        <w:t>libro</w:t>
      </w:r>
      <w:proofErr w:type="spellEnd"/>
      <w:r w:rsidRPr="00924834">
        <w:t xml:space="preserve"> 3, cap.</w:t>
      </w:r>
      <w:r w:rsidR="00310007" w:rsidRPr="00924834">
        <w:t> </w:t>
      </w:r>
      <w:r>
        <w:rPr>
          <w:lang w:val="es-ES"/>
        </w:rPr>
        <w:t xml:space="preserve">A22, 95 p., </w:t>
      </w:r>
      <w:hyperlink r:id="rId21" w:history="1">
        <w:r w:rsidRPr="00A14695">
          <w:rPr>
            <w:rStyle w:val="Hyperlink"/>
            <w:lang w:val="es-ES"/>
          </w:rPr>
          <w:t>https://dx.doi.org/10.3133/tm3A22</w:t>
        </w:r>
      </w:hyperlink>
      <w:r>
        <w:rPr>
          <w:lang w:val="es-ES"/>
        </w:rPr>
        <w:t>.</w:t>
      </w:r>
    </w:p>
    <w:p w14:paraId="575601EB" w14:textId="77777777" w:rsidR="00AC24E2" w:rsidRPr="00924834" w:rsidRDefault="00AC24E2" w:rsidP="00AC24E2">
      <w:pPr>
        <w:jc w:val="left"/>
        <w:rPr>
          <w:rFonts w:eastAsia="Times New Roman" w:cs="Times New Roman"/>
          <w:lang w:val="es-ES_tradnl"/>
        </w:rPr>
      </w:pPr>
    </w:p>
    <w:p w14:paraId="19946BF7" w14:textId="77777777" w:rsidR="00AC24E2" w:rsidRPr="00924834" w:rsidRDefault="00AC24E2" w:rsidP="00AC24E2">
      <w:pPr>
        <w:jc w:val="left"/>
        <w:rPr>
          <w:rFonts w:eastAsia="Times New Roman" w:cs="Times New Roman"/>
          <w:lang w:val="es-ES_tradnl"/>
        </w:rPr>
      </w:pPr>
      <w:proofErr w:type="spellStart"/>
      <w:r>
        <w:rPr>
          <w:lang w:val="es-ES"/>
        </w:rPr>
        <w:t>Oberg</w:t>
      </w:r>
      <w:proofErr w:type="spellEnd"/>
      <w:r>
        <w:rPr>
          <w:lang w:val="es-ES"/>
        </w:rPr>
        <w:t xml:space="preserve">, K. y Mueller, D.S. (2007). </w:t>
      </w:r>
      <w:r w:rsidRPr="00924834">
        <w:t xml:space="preserve">“Validation of streamflow measurements made with acoustic Doppler current profilers”. </w:t>
      </w:r>
      <w:proofErr w:type="spellStart"/>
      <w:r>
        <w:rPr>
          <w:i/>
          <w:iCs/>
          <w:lang w:val="es-ES"/>
        </w:rPr>
        <w:t>Journal</w:t>
      </w:r>
      <w:proofErr w:type="spellEnd"/>
      <w:r>
        <w:rPr>
          <w:i/>
          <w:iCs/>
          <w:lang w:val="es-ES"/>
        </w:rPr>
        <w:t xml:space="preserve"> </w:t>
      </w:r>
      <w:proofErr w:type="spellStart"/>
      <w:r>
        <w:rPr>
          <w:i/>
          <w:iCs/>
          <w:lang w:val="es-ES"/>
        </w:rPr>
        <w:t>of</w:t>
      </w:r>
      <w:proofErr w:type="spellEnd"/>
      <w:r>
        <w:rPr>
          <w:i/>
          <w:iCs/>
          <w:lang w:val="es-ES"/>
        </w:rPr>
        <w:t xml:space="preserve"> </w:t>
      </w:r>
      <w:proofErr w:type="spellStart"/>
      <w:r>
        <w:rPr>
          <w:i/>
          <w:iCs/>
          <w:lang w:val="es-ES"/>
        </w:rPr>
        <w:t>Hydraulic</w:t>
      </w:r>
      <w:proofErr w:type="spellEnd"/>
      <w:r>
        <w:rPr>
          <w:i/>
          <w:iCs/>
          <w:lang w:val="es-ES"/>
        </w:rPr>
        <w:t xml:space="preserve"> </w:t>
      </w:r>
      <w:proofErr w:type="spellStart"/>
      <w:r>
        <w:rPr>
          <w:i/>
          <w:iCs/>
          <w:lang w:val="es-ES"/>
        </w:rPr>
        <w:t>Engineering</w:t>
      </w:r>
      <w:proofErr w:type="spellEnd"/>
      <w:r>
        <w:rPr>
          <w:lang w:val="es-ES"/>
        </w:rPr>
        <w:t>, vol. 133, núm. 12, 1421 a 1432.</w:t>
      </w:r>
    </w:p>
    <w:p w14:paraId="6DFEA32B" w14:textId="77777777" w:rsidR="00AC24E2" w:rsidRPr="00924834" w:rsidRDefault="00AC24E2" w:rsidP="00AC24E2">
      <w:pPr>
        <w:jc w:val="left"/>
        <w:rPr>
          <w:rFonts w:eastAsia="Times New Roman" w:cs="Times New Roman"/>
          <w:lang w:val="es-ES_tradnl"/>
        </w:rPr>
      </w:pPr>
    </w:p>
    <w:p w14:paraId="5CC68A8D" w14:textId="77777777" w:rsidR="00AC24E2" w:rsidRPr="00924834" w:rsidRDefault="00AC24E2" w:rsidP="00AC24E2">
      <w:pPr>
        <w:jc w:val="left"/>
        <w:rPr>
          <w:rFonts w:eastAsia="Times New Roman" w:cs="Times New Roman"/>
          <w:lang w:val="es-ES_tradnl"/>
        </w:rPr>
      </w:pPr>
      <w:r>
        <w:rPr>
          <w:lang w:val="es-ES"/>
        </w:rPr>
        <w:t xml:space="preserve">Memorando técnico 2010.02 de la Oficina de Aguas Superficiales del Servicio Geológico de los Estados Unidos. </w:t>
      </w:r>
      <w:r w:rsidRPr="00924834">
        <w:t xml:space="preserve">“Flow Meter Quality-Assurance Check – </w:t>
      </w:r>
      <w:proofErr w:type="spellStart"/>
      <w:r w:rsidRPr="00924834">
        <w:t>SonTek</w:t>
      </w:r>
      <w:proofErr w:type="spellEnd"/>
      <w:r w:rsidRPr="00924834">
        <w:t xml:space="preserve">/YSI </w:t>
      </w:r>
      <w:proofErr w:type="spellStart"/>
      <w:r w:rsidRPr="00924834">
        <w:t>FlowTracker</w:t>
      </w:r>
      <w:proofErr w:type="spellEnd"/>
      <w:r w:rsidRPr="00924834">
        <w:t xml:space="preserve"> Acoustic Doppler Velocimeter". </w:t>
      </w:r>
      <w:r>
        <w:rPr>
          <w:lang w:val="es-ES"/>
        </w:rPr>
        <w:t>Diciembre de 2009.</w:t>
      </w:r>
    </w:p>
    <w:p w14:paraId="47BE2CA6" w14:textId="77777777" w:rsidR="00AC24E2" w:rsidRPr="00924834" w:rsidRDefault="00AC24E2" w:rsidP="00AC24E2">
      <w:pPr>
        <w:jc w:val="left"/>
        <w:rPr>
          <w:rFonts w:eastAsia="Times New Roman" w:cs="Times New Roman"/>
          <w:lang w:val="es-ES_tradnl"/>
        </w:rPr>
      </w:pPr>
    </w:p>
    <w:p w14:paraId="214A2796" w14:textId="77777777" w:rsidR="00A14695" w:rsidRDefault="00A14695">
      <w:pPr>
        <w:tabs>
          <w:tab w:val="clear" w:pos="1134"/>
        </w:tabs>
        <w:jc w:val="left"/>
        <w:rPr>
          <w:lang w:val="es-ES"/>
        </w:rPr>
      </w:pPr>
      <w:r>
        <w:rPr>
          <w:lang w:val="es-ES"/>
        </w:rPr>
        <w:br w:type="page"/>
      </w:r>
    </w:p>
    <w:p w14:paraId="65C3A595" w14:textId="4FE1B784" w:rsidR="00AC24E2" w:rsidRPr="00924834" w:rsidRDefault="00AC24E2" w:rsidP="00AC24E2">
      <w:pPr>
        <w:keepNext/>
        <w:overflowPunct w:val="0"/>
        <w:autoSpaceDE w:val="0"/>
        <w:autoSpaceDN w:val="0"/>
        <w:adjustRightInd w:val="0"/>
        <w:spacing w:before="240" w:after="60"/>
        <w:jc w:val="left"/>
        <w:textAlignment w:val="baseline"/>
        <w:outlineLvl w:val="0"/>
        <w:rPr>
          <w:rFonts w:eastAsia="Times New Roman" w:cs="Times New Roman"/>
          <w:b/>
          <w:kern w:val="28"/>
          <w:sz w:val="24"/>
          <w:lang w:val="es-ES_tradnl"/>
        </w:rPr>
      </w:pPr>
      <w:r w:rsidRPr="00924834">
        <w:rPr>
          <w:rFonts w:eastAsia="Times New Roman" w:cs="Times New Roman"/>
          <w:b/>
          <w:kern w:val="28"/>
          <w:sz w:val="24"/>
          <w:lang w:val="es-ES_tradnl"/>
        </w:rPr>
        <w:lastRenderedPageBreak/>
        <w:t>Definiciones</w:t>
      </w:r>
    </w:p>
    <w:p w14:paraId="1DB437B2" w14:textId="77777777" w:rsidR="00AC24E2" w:rsidRPr="00924834" w:rsidRDefault="00AC24E2" w:rsidP="00AC24E2">
      <w:pPr>
        <w:jc w:val="left"/>
        <w:rPr>
          <w:rFonts w:eastAsia="Times New Roman" w:cs="Times New Roman"/>
          <w:lang w:val="es-ES_tradnl"/>
        </w:rPr>
      </w:pPr>
      <w:r w:rsidRPr="00A14695">
        <w:rPr>
          <w:b/>
          <w:bCs/>
          <w:i/>
          <w:iCs/>
          <w:lang w:val="es-ES"/>
        </w:rPr>
        <w:t>Calibración</w:t>
      </w:r>
      <w:r>
        <w:rPr>
          <w:lang w:val="es-ES"/>
        </w:rPr>
        <w:t>: operación que, en condiciones especificadas, establece, en una primera etapa, una relación entre los valores y sus incertidumbres de medida asociadas obtenidas a partir de los patrones de medida, y las correspondientes indicaciones con sus incertidumbres asociadas y, en una segunda etapa, utiliza esta información para establecer una relación que permita obtener un resultado de medida a partir de una indicación</w:t>
      </w:r>
      <w:r w:rsidRPr="002852FE">
        <w:rPr>
          <w:rFonts w:eastAsia="Calibri" w:cs="Times New Roman"/>
          <w:vertAlign w:val="superscript"/>
          <w:lang w:val="es-ES"/>
        </w:rPr>
        <w:footnoteReference w:id="1"/>
      </w:r>
      <w:r>
        <w:rPr>
          <w:lang w:val="es-ES"/>
        </w:rPr>
        <w:t xml:space="preserve">. </w:t>
      </w:r>
    </w:p>
    <w:p w14:paraId="25C97717" w14:textId="77777777" w:rsidR="00AC24E2" w:rsidRPr="00924834" w:rsidRDefault="00AC24E2" w:rsidP="00AC24E2">
      <w:pPr>
        <w:jc w:val="left"/>
        <w:rPr>
          <w:rFonts w:eastAsia="Times New Roman" w:cs="Times New Roman"/>
          <w:lang w:val="es-ES_tradnl"/>
        </w:rPr>
      </w:pPr>
    </w:p>
    <w:p w14:paraId="3CEA7583" w14:textId="61C9EF9D" w:rsidR="00AC24E2" w:rsidRPr="00924834" w:rsidRDefault="00AC24E2" w:rsidP="00AC24E2">
      <w:pPr>
        <w:jc w:val="left"/>
        <w:rPr>
          <w:rFonts w:eastAsia="Times New Roman" w:cs="Times New Roman"/>
          <w:lang w:val="es-ES_tradnl"/>
        </w:rPr>
      </w:pPr>
      <w:r>
        <w:rPr>
          <w:lang w:val="es-ES"/>
        </w:rPr>
        <w:t>La calibración de instrumentos puede ser necesaria</w:t>
      </w:r>
      <w:r w:rsidR="007E0EFD">
        <w:rPr>
          <w:lang w:val="es-ES"/>
        </w:rPr>
        <w:t xml:space="preserve"> en los siguientes casos</w:t>
      </w:r>
      <w:r>
        <w:rPr>
          <w:lang w:val="es-ES"/>
        </w:rPr>
        <w:t>:</w:t>
      </w:r>
    </w:p>
    <w:p w14:paraId="09AAF95C" w14:textId="196CD338" w:rsidR="00AC24E2" w:rsidRPr="009A1A02" w:rsidRDefault="009A1A02" w:rsidP="009A1A02">
      <w:pPr>
        <w:tabs>
          <w:tab w:val="clear" w:pos="1134"/>
          <w:tab w:val="left" w:pos="720"/>
        </w:tabs>
        <w:ind w:left="720" w:hanging="360"/>
        <w:jc w:val="left"/>
        <w:rPr>
          <w:rFonts w:eastAsia="Times New Roman" w:cs="Times New Roman"/>
          <w:lang w:val="es-ES_tradnl"/>
          <w:rPrChange w:id="162" w:author="Fabian Rubiolo" w:date="2022-11-23T14:48:00Z">
            <w:rPr>
              <w:rFonts w:eastAsia="Times New Roman" w:cs="Times New Roman"/>
            </w:rPr>
          </w:rPrChange>
        </w:rPr>
      </w:pPr>
      <w:r w:rsidRPr="002852FE">
        <w:rPr>
          <w:rFonts w:ascii="Symbol" w:eastAsia="Times New Roman" w:hAnsi="Symbol" w:cs="Times New Roman"/>
        </w:rPr>
        <w:t></w:t>
      </w:r>
      <w:r w:rsidRPr="009A1A02">
        <w:rPr>
          <w:rFonts w:ascii="Symbol" w:eastAsia="Times New Roman" w:hAnsi="Symbol" w:cs="Times New Roman"/>
          <w:lang w:val="es-ES_tradnl"/>
          <w:rPrChange w:id="163" w:author="Fabian Rubiolo" w:date="2022-11-23T14:48:00Z">
            <w:rPr>
              <w:rFonts w:ascii="Symbol" w:eastAsia="Times New Roman" w:hAnsi="Symbol" w:cs="Times New Roman"/>
            </w:rPr>
          </w:rPrChange>
        </w:rPr>
        <w:tab/>
      </w:r>
      <w:r w:rsidR="00AC24E2">
        <w:rPr>
          <w:lang w:val="es-ES"/>
        </w:rPr>
        <w:t>con un nuevo instrumento</w:t>
      </w:r>
    </w:p>
    <w:p w14:paraId="7F2CFEEE" w14:textId="7D1E95FC"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cuando ha transcurrido un período de tiempo determinado</w:t>
      </w:r>
    </w:p>
    <w:p w14:paraId="7C3CFFB8" w14:textId="2E5139AE"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después de un uso determinado (horas de funcionamiento)</w:t>
      </w:r>
    </w:p>
    <w:p w14:paraId="4B2B416F" w14:textId="439E6338"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cuando un instrumento ha sufrido un golpe o una vibración que puede haberlo descalibrado</w:t>
      </w:r>
    </w:p>
    <w:p w14:paraId="557A2873" w14:textId="5ED24498" w:rsidR="00AC24E2" w:rsidRPr="00924834" w:rsidRDefault="009A1A02" w:rsidP="009A1A02">
      <w:pPr>
        <w:tabs>
          <w:tab w:val="clear" w:pos="1134"/>
          <w:tab w:val="left" w:pos="720"/>
        </w:tabs>
        <w:ind w:left="720" w:hanging="360"/>
        <w:jc w:val="left"/>
        <w:rPr>
          <w:rFonts w:eastAsia="Times New Roman" w:cs="Times New Roman"/>
          <w:lang w:val="es-ES_tradnl"/>
        </w:rPr>
      </w:pPr>
      <w:r w:rsidRPr="00924834">
        <w:rPr>
          <w:rFonts w:ascii="Symbol" w:eastAsia="Times New Roman" w:hAnsi="Symbol" w:cs="Times New Roman"/>
          <w:lang w:val="es-ES_tradnl"/>
        </w:rPr>
        <w:t></w:t>
      </w:r>
      <w:r w:rsidRPr="00924834">
        <w:rPr>
          <w:rFonts w:ascii="Symbol" w:eastAsia="Times New Roman" w:hAnsi="Symbol" w:cs="Times New Roman"/>
          <w:lang w:val="es-ES_tradnl"/>
        </w:rPr>
        <w:tab/>
      </w:r>
      <w:r w:rsidR="00AC24E2">
        <w:rPr>
          <w:lang w:val="es-ES"/>
        </w:rPr>
        <w:t xml:space="preserve">siempre que las observaciones </w:t>
      </w:r>
      <w:r w:rsidR="0040064B">
        <w:rPr>
          <w:lang w:val="es-ES"/>
        </w:rPr>
        <w:t>planteen dudas</w:t>
      </w:r>
    </w:p>
    <w:p w14:paraId="4A6E978C" w14:textId="77777777" w:rsidR="00AC24E2" w:rsidRPr="00924834" w:rsidRDefault="00AC24E2" w:rsidP="00AC24E2">
      <w:pPr>
        <w:jc w:val="left"/>
        <w:rPr>
          <w:rFonts w:eastAsia="Times New Roman" w:cs="Times New Roman"/>
          <w:lang w:val="es-ES_tradnl"/>
        </w:rPr>
      </w:pPr>
    </w:p>
    <w:p w14:paraId="0FB8B28D" w14:textId="7E810854" w:rsidR="00AC24E2" w:rsidRPr="00924834" w:rsidRDefault="00AC24E2" w:rsidP="00AC24E2">
      <w:pPr>
        <w:jc w:val="left"/>
        <w:rPr>
          <w:rFonts w:eastAsia="Times New Roman" w:cs="Times New Roman"/>
          <w:lang w:val="es-ES_tradnl"/>
        </w:rPr>
      </w:pPr>
      <w:r>
        <w:rPr>
          <w:lang w:val="es-ES"/>
        </w:rPr>
        <w:t xml:space="preserve">En general, se considera que la calibración incluye el proceso de </w:t>
      </w:r>
      <w:r>
        <w:rPr>
          <w:b/>
          <w:bCs/>
          <w:lang w:val="es-ES"/>
        </w:rPr>
        <w:t>ajustar</w:t>
      </w:r>
      <w:r>
        <w:rPr>
          <w:lang w:val="es-ES"/>
        </w:rPr>
        <w:t xml:space="preserve"> la salida o la indicación de un instrumento de medición para que coincida con el valor del patrón aplicado, con </w:t>
      </w:r>
      <w:r w:rsidR="00570766">
        <w:rPr>
          <w:lang w:val="es-ES"/>
        </w:rPr>
        <w:t>respecto</w:t>
      </w:r>
      <w:r>
        <w:rPr>
          <w:lang w:val="es-ES"/>
        </w:rPr>
        <w:t xml:space="preserve"> a una exactitud determinada. Por ejemplo, </w:t>
      </w:r>
      <w:r w:rsidR="00570766">
        <w:rPr>
          <w:lang w:val="es-ES"/>
        </w:rPr>
        <w:t xml:space="preserve">podría calibrarse </w:t>
      </w:r>
      <w:r>
        <w:rPr>
          <w:lang w:val="es-ES"/>
        </w:rPr>
        <w:t>un termómetro para determinar el error de indicación o la corrección, y ajustarse (por ejemplo, mediante constantes de calibración)</w:t>
      </w:r>
      <w:r w:rsidR="000C7011">
        <w:rPr>
          <w:lang w:val="es-ES"/>
        </w:rPr>
        <w:t>,</w:t>
      </w:r>
      <w:r>
        <w:rPr>
          <w:lang w:val="es-ES"/>
        </w:rPr>
        <w:t xml:space="preserve"> de modo que muestre la temperatura real en grados Celsius en puntos específicos de la escala. Esta es la percepción del usuario final del instrumento. Sin embargo, hay muy pocos instrumentos que puedan ajustarse exactamente a las normas con las que se comparan. Para la gran mayoría de las calibraciones, el proceso de calibración consiste en realidad en comparar un valor desconocido con uno conocido y registrar los resultados.</w:t>
      </w:r>
    </w:p>
    <w:p w14:paraId="3BA672C9" w14:textId="77777777" w:rsidR="00AC24E2" w:rsidRPr="00924834" w:rsidRDefault="00AC24E2" w:rsidP="00AC24E2">
      <w:pPr>
        <w:jc w:val="left"/>
        <w:rPr>
          <w:rFonts w:eastAsia="Times New Roman" w:cs="Times New Roman"/>
          <w:b/>
          <w:i/>
          <w:lang w:val="es-ES_tradnl"/>
        </w:rPr>
      </w:pPr>
    </w:p>
    <w:p w14:paraId="7B8E5F42" w14:textId="2FABD81A" w:rsidR="00AC24E2" w:rsidRPr="00924834" w:rsidRDefault="00AC24E2" w:rsidP="00AC24E2">
      <w:pPr>
        <w:jc w:val="left"/>
        <w:rPr>
          <w:rFonts w:eastAsia="Times New Roman" w:cs="Times New Roman"/>
          <w:lang w:val="es-ES_tradnl"/>
        </w:rPr>
      </w:pPr>
      <w:r w:rsidRPr="00A14695">
        <w:rPr>
          <w:b/>
          <w:bCs/>
          <w:i/>
          <w:iCs/>
          <w:lang w:val="es-ES"/>
        </w:rPr>
        <w:t>Exactitud de medida</w:t>
      </w:r>
      <w:r>
        <w:rPr>
          <w:lang w:val="es-ES"/>
        </w:rPr>
        <w:t>: proximidad entre un valor medido y un valor verdadero de un mensurando</w:t>
      </w:r>
      <w:r>
        <w:rPr>
          <w:vertAlign w:val="superscript"/>
          <w:lang w:val="es-ES"/>
        </w:rPr>
        <w:t>1</w:t>
      </w:r>
      <w:r w:rsidR="00A14695">
        <w:rPr>
          <w:lang w:val="es-ES"/>
        </w:rPr>
        <w:t>.</w:t>
      </w:r>
    </w:p>
    <w:p w14:paraId="1FE969CE" w14:textId="77777777" w:rsidR="00AC24E2" w:rsidRPr="00924834" w:rsidRDefault="00AC24E2" w:rsidP="00AC24E2">
      <w:pPr>
        <w:jc w:val="left"/>
        <w:rPr>
          <w:rFonts w:eastAsia="Times New Roman" w:cs="Times New Roman"/>
          <w:b/>
          <w:i/>
          <w:lang w:val="es-ES_tradnl"/>
        </w:rPr>
      </w:pPr>
    </w:p>
    <w:p w14:paraId="588CBD01" w14:textId="1BDD5366" w:rsidR="00AC24E2" w:rsidRPr="00924834" w:rsidRDefault="00AC24E2" w:rsidP="00AC24E2">
      <w:pPr>
        <w:jc w:val="left"/>
        <w:rPr>
          <w:rFonts w:eastAsia="Times New Roman" w:cs="Times New Roman"/>
          <w:lang w:val="es-ES_tradnl"/>
        </w:rPr>
      </w:pPr>
      <w:r w:rsidRPr="00A14695">
        <w:rPr>
          <w:b/>
          <w:bCs/>
          <w:i/>
          <w:iCs/>
          <w:lang w:val="es-ES"/>
        </w:rPr>
        <w:t>Intervalo de medida</w:t>
      </w:r>
      <w:r>
        <w:rPr>
          <w:lang w:val="es-ES"/>
        </w:rPr>
        <w:t>: conjunto de los valores de magnitudes de una misma naturaleza que un instrumento o sistema de medida dado puede medir con una incertidumbre instrumental especificada, en unas condiciones determinadas</w:t>
      </w:r>
      <w:r>
        <w:rPr>
          <w:vertAlign w:val="superscript"/>
          <w:lang w:val="es-ES"/>
        </w:rPr>
        <w:t>1</w:t>
      </w:r>
      <w:r w:rsidR="00A14695">
        <w:rPr>
          <w:lang w:val="es-ES"/>
        </w:rPr>
        <w:t>.</w:t>
      </w:r>
    </w:p>
    <w:p w14:paraId="2A3BBFE8" w14:textId="77777777" w:rsidR="00AC24E2" w:rsidRPr="00924834" w:rsidRDefault="00AC24E2" w:rsidP="00AC24E2">
      <w:pPr>
        <w:jc w:val="left"/>
        <w:rPr>
          <w:rFonts w:eastAsia="Times New Roman" w:cs="Times New Roman"/>
          <w:b/>
          <w:i/>
          <w:lang w:val="es-ES_tradnl"/>
        </w:rPr>
      </w:pPr>
    </w:p>
    <w:p w14:paraId="513DFA60" w14:textId="2C849A97" w:rsidR="00AC24E2" w:rsidRPr="00924834" w:rsidRDefault="00AC24E2" w:rsidP="00AC24E2">
      <w:pPr>
        <w:jc w:val="left"/>
        <w:rPr>
          <w:rFonts w:eastAsia="Times New Roman" w:cs="Times New Roman"/>
          <w:lang w:val="es-ES_tradnl"/>
        </w:rPr>
      </w:pPr>
      <w:r w:rsidRPr="00A14695">
        <w:rPr>
          <w:b/>
          <w:bCs/>
          <w:i/>
          <w:iCs/>
          <w:lang w:val="es-ES"/>
        </w:rPr>
        <w:t>Precisión de medida</w:t>
      </w:r>
      <w:r>
        <w:rPr>
          <w:lang w:val="es-ES"/>
        </w:rPr>
        <w:t>: proximidad entre las indicaciones o los valores medidos obtenidos en mediciones repetidas de un mismo objeto, o de objetos similares, bajo condiciones especificadas</w:t>
      </w:r>
      <w:r>
        <w:rPr>
          <w:vertAlign w:val="superscript"/>
          <w:lang w:val="es-ES"/>
        </w:rPr>
        <w:t>1</w:t>
      </w:r>
      <w:r w:rsidR="00A14695">
        <w:rPr>
          <w:lang w:val="es-ES"/>
        </w:rPr>
        <w:t>.</w:t>
      </w:r>
    </w:p>
    <w:p w14:paraId="51BB1F92" w14:textId="77777777" w:rsidR="00AC24E2" w:rsidRPr="00924834" w:rsidRDefault="00AC24E2" w:rsidP="00AC24E2">
      <w:pPr>
        <w:jc w:val="left"/>
        <w:rPr>
          <w:rFonts w:eastAsia="Times New Roman" w:cs="Times New Roman"/>
          <w:b/>
          <w:i/>
          <w:lang w:val="es-ES_tradnl"/>
        </w:rPr>
      </w:pPr>
    </w:p>
    <w:p w14:paraId="12B7170F" w14:textId="210F9956" w:rsidR="00AC24E2" w:rsidRPr="00924834" w:rsidRDefault="00AC24E2" w:rsidP="00AC24E2">
      <w:pPr>
        <w:jc w:val="left"/>
        <w:rPr>
          <w:rFonts w:eastAsia="Times New Roman" w:cs="Times New Roman"/>
          <w:lang w:val="es-ES_tradnl"/>
        </w:rPr>
      </w:pPr>
      <w:r w:rsidRPr="00A14695">
        <w:rPr>
          <w:b/>
          <w:bCs/>
          <w:i/>
          <w:iCs/>
          <w:lang w:val="es-ES"/>
        </w:rPr>
        <w:t>Intervalo de indicaciones</w:t>
      </w:r>
      <w:r>
        <w:rPr>
          <w:lang w:val="es-ES"/>
        </w:rPr>
        <w:t>: conjunto de valores comprendido entre las dos indicaciones extremas</w:t>
      </w:r>
      <w:r>
        <w:rPr>
          <w:vertAlign w:val="superscript"/>
          <w:lang w:val="es-ES"/>
        </w:rPr>
        <w:t>1</w:t>
      </w:r>
      <w:r w:rsidR="00A14695">
        <w:rPr>
          <w:lang w:val="es-ES"/>
        </w:rPr>
        <w:t>.</w:t>
      </w:r>
    </w:p>
    <w:p w14:paraId="14FC46F6" w14:textId="77777777" w:rsidR="00AC24E2" w:rsidRPr="00924834" w:rsidRDefault="00AC24E2" w:rsidP="00AC24E2">
      <w:pPr>
        <w:jc w:val="left"/>
        <w:rPr>
          <w:rFonts w:eastAsia="Times New Roman" w:cs="Times New Roman"/>
          <w:b/>
          <w:i/>
          <w:lang w:val="es-ES_tradnl"/>
        </w:rPr>
      </w:pPr>
    </w:p>
    <w:p w14:paraId="2D3AFACC" w14:textId="245932B6" w:rsidR="00AC24E2" w:rsidRPr="00924834" w:rsidRDefault="00AC24E2" w:rsidP="00AC24E2">
      <w:pPr>
        <w:jc w:val="left"/>
        <w:rPr>
          <w:rFonts w:eastAsia="Times New Roman" w:cs="Times New Roman"/>
          <w:lang w:val="es-ES_tradnl"/>
        </w:rPr>
      </w:pPr>
      <w:r w:rsidRPr="00A14695">
        <w:rPr>
          <w:b/>
          <w:bCs/>
          <w:i/>
          <w:iCs/>
          <w:lang w:val="es-ES"/>
        </w:rPr>
        <w:t>Deriva instrumental</w:t>
      </w:r>
      <w:r>
        <w:rPr>
          <w:lang w:val="es-ES"/>
        </w:rPr>
        <w:t>: variación continua o incremental de una indicación a lo largo del tiempo, debida a variaciones de las</w:t>
      </w:r>
      <w:r w:rsidR="00A14695">
        <w:rPr>
          <w:lang w:val="es-ES"/>
        </w:rPr>
        <w:t xml:space="preserve"> </w:t>
      </w:r>
      <w:r>
        <w:rPr>
          <w:lang w:val="es-ES"/>
        </w:rPr>
        <w:t>características metrológicas de un instrumento de medida</w:t>
      </w:r>
      <w:r>
        <w:rPr>
          <w:vertAlign w:val="superscript"/>
          <w:lang w:val="es-ES"/>
        </w:rPr>
        <w:t>1</w:t>
      </w:r>
      <w:r w:rsidR="00A14695">
        <w:rPr>
          <w:lang w:val="es-ES"/>
        </w:rPr>
        <w:t>.</w:t>
      </w:r>
    </w:p>
    <w:p w14:paraId="4AB43D20" w14:textId="77777777" w:rsidR="00AC24E2" w:rsidRPr="00924834" w:rsidRDefault="00AC24E2" w:rsidP="00AC24E2">
      <w:pPr>
        <w:jc w:val="left"/>
        <w:rPr>
          <w:rFonts w:eastAsia="Times New Roman" w:cs="Times New Roman"/>
          <w:b/>
          <w:i/>
          <w:lang w:val="es-ES_tradnl"/>
        </w:rPr>
      </w:pPr>
    </w:p>
    <w:p w14:paraId="7F99C65E" w14:textId="6D6F0BF3" w:rsidR="00AC24E2" w:rsidRPr="00924834" w:rsidRDefault="00AC24E2" w:rsidP="00AC24E2">
      <w:pPr>
        <w:jc w:val="left"/>
        <w:rPr>
          <w:rFonts w:eastAsia="Times New Roman" w:cs="Times New Roman"/>
          <w:lang w:val="es-ES_tradnl"/>
        </w:rPr>
      </w:pPr>
      <w:r w:rsidRPr="00A14695">
        <w:rPr>
          <w:b/>
          <w:bCs/>
          <w:i/>
          <w:iCs/>
          <w:lang w:val="es-ES"/>
        </w:rPr>
        <w:t>Amplitud de un intervalo nominal de indicaciones</w:t>
      </w:r>
      <w:r>
        <w:rPr>
          <w:lang w:val="es-ES"/>
        </w:rPr>
        <w:t>: valor absoluto de la diferencia entre los valores extremos de un intervalo nominal de indicaciones</w:t>
      </w:r>
      <w:r>
        <w:rPr>
          <w:vertAlign w:val="superscript"/>
          <w:lang w:val="es-ES"/>
        </w:rPr>
        <w:t>1</w:t>
      </w:r>
      <w:r w:rsidR="00A14695">
        <w:rPr>
          <w:lang w:val="es-ES"/>
        </w:rPr>
        <w:t>.</w:t>
      </w:r>
    </w:p>
    <w:p w14:paraId="495C0ADF" w14:textId="77777777" w:rsidR="00AC24E2" w:rsidRPr="00924834" w:rsidRDefault="00AC24E2" w:rsidP="00AC24E2">
      <w:pPr>
        <w:jc w:val="left"/>
        <w:rPr>
          <w:rFonts w:eastAsia="Times New Roman" w:cs="Times New Roman"/>
          <w:b/>
          <w:i/>
          <w:lang w:val="es-ES_tradnl"/>
        </w:rPr>
      </w:pPr>
    </w:p>
    <w:p w14:paraId="6B19D743" w14:textId="4DD68E15" w:rsidR="00AC24E2" w:rsidRPr="00924834" w:rsidRDefault="00AC24E2" w:rsidP="00AC24E2">
      <w:pPr>
        <w:jc w:val="left"/>
        <w:rPr>
          <w:rFonts w:eastAsia="Times New Roman" w:cs="Times New Roman"/>
          <w:lang w:val="es-ES_tradnl"/>
        </w:rPr>
      </w:pPr>
      <w:r w:rsidRPr="00A14695">
        <w:rPr>
          <w:b/>
          <w:bCs/>
          <w:i/>
          <w:iCs/>
          <w:lang w:val="es-ES"/>
        </w:rPr>
        <w:t>Resolución</w:t>
      </w:r>
      <w:r>
        <w:rPr>
          <w:lang w:val="es-ES"/>
        </w:rPr>
        <w:t>: mínima variación de la magnitud medida que da lugar a una variación perceptible de la indicación correspondiente</w:t>
      </w:r>
      <w:r>
        <w:rPr>
          <w:vertAlign w:val="superscript"/>
          <w:lang w:val="es-ES"/>
        </w:rPr>
        <w:t>1</w:t>
      </w:r>
      <w:r w:rsidR="00A14695">
        <w:rPr>
          <w:lang w:val="es-ES"/>
        </w:rPr>
        <w:t>.</w:t>
      </w:r>
    </w:p>
    <w:p w14:paraId="596425C4" w14:textId="77777777" w:rsidR="00AC24E2" w:rsidRPr="00924834" w:rsidRDefault="00AC24E2" w:rsidP="00AC24E2">
      <w:pPr>
        <w:jc w:val="left"/>
        <w:rPr>
          <w:rFonts w:eastAsia="Times New Roman" w:cs="Times New Roman"/>
          <w:b/>
          <w:i/>
          <w:lang w:val="es-ES_tradnl"/>
        </w:rPr>
      </w:pPr>
    </w:p>
    <w:p w14:paraId="7209B6ED" w14:textId="37298C81" w:rsidR="00AC24E2" w:rsidRPr="00924834" w:rsidRDefault="00AC24E2" w:rsidP="00AC24E2">
      <w:pPr>
        <w:jc w:val="left"/>
        <w:rPr>
          <w:rFonts w:eastAsia="Times New Roman" w:cs="Times New Roman"/>
          <w:lang w:val="es-ES_tradnl"/>
        </w:rPr>
      </w:pPr>
      <w:r w:rsidRPr="00A14695">
        <w:rPr>
          <w:b/>
          <w:bCs/>
          <w:i/>
          <w:iCs/>
          <w:lang w:val="es-ES"/>
        </w:rPr>
        <w:t>Tiempo de respuesta a un escalón</w:t>
      </w:r>
      <w:r>
        <w:rPr>
          <w:lang w:val="es-ES"/>
        </w:rPr>
        <w:t>: intervalo de tiempo comprendido entre el instante en que un valor de la magnitud de entrada de un</w:t>
      </w:r>
      <w:r w:rsidR="000C7011">
        <w:rPr>
          <w:lang w:val="es-ES"/>
        </w:rPr>
        <w:t xml:space="preserve"> </w:t>
      </w:r>
      <w:r>
        <w:rPr>
          <w:lang w:val="es-ES"/>
        </w:rPr>
        <w:t>instrumento o sistema de medida sufre un cambio brusco entre dos valores constantes especificados, y el instante en que la indicación correspondiente se mantiene entre dos límites especificados, alrededor de su valor final en régimen estacionario</w:t>
      </w:r>
      <w:r>
        <w:rPr>
          <w:vertAlign w:val="superscript"/>
          <w:lang w:val="es-ES"/>
        </w:rPr>
        <w:t>1</w:t>
      </w:r>
      <w:r w:rsidR="00A14695">
        <w:rPr>
          <w:lang w:val="es-ES"/>
        </w:rPr>
        <w:t>.</w:t>
      </w:r>
    </w:p>
    <w:p w14:paraId="79BBA36C" w14:textId="77777777" w:rsidR="00AC24E2" w:rsidRPr="00924834" w:rsidRDefault="00AC24E2" w:rsidP="00AC24E2">
      <w:pPr>
        <w:jc w:val="left"/>
        <w:rPr>
          <w:rFonts w:eastAsia="Times New Roman" w:cs="Times New Roman"/>
          <w:lang w:val="es-ES_tradnl"/>
        </w:rPr>
      </w:pPr>
    </w:p>
    <w:p w14:paraId="2E7953DB" w14:textId="18289872" w:rsidR="00AC24E2" w:rsidRPr="00924834" w:rsidRDefault="00AC24E2" w:rsidP="00AC24E2">
      <w:pPr>
        <w:jc w:val="left"/>
        <w:rPr>
          <w:rFonts w:eastAsia="Calibri" w:cs="Times New Roman"/>
          <w:lang w:val="es-ES_tradnl"/>
        </w:rPr>
      </w:pPr>
      <w:r w:rsidRPr="00A14695">
        <w:rPr>
          <w:b/>
          <w:bCs/>
          <w:i/>
          <w:iCs/>
          <w:lang w:val="es-ES"/>
        </w:rPr>
        <w:lastRenderedPageBreak/>
        <w:t>Verificación</w:t>
      </w:r>
      <w:r>
        <w:rPr>
          <w:lang w:val="es-ES"/>
        </w:rPr>
        <w:t>: aportación de evidencia objetiva de que un elemento dado satisface los requisitos especificados</w:t>
      </w:r>
      <w:r>
        <w:rPr>
          <w:vertAlign w:val="superscript"/>
          <w:lang w:val="es-ES"/>
        </w:rPr>
        <w:t>1</w:t>
      </w:r>
      <w:r w:rsidR="00A14695">
        <w:rPr>
          <w:lang w:val="es-ES"/>
        </w:rPr>
        <w:t>.</w:t>
      </w:r>
    </w:p>
    <w:p w14:paraId="7F92C881" w14:textId="77777777" w:rsidR="00AC24E2" w:rsidRPr="00924834" w:rsidRDefault="00AC24E2" w:rsidP="00AC24E2">
      <w:pPr>
        <w:jc w:val="left"/>
        <w:rPr>
          <w:rFonts w:eastAsia="Times New Roman" w:cs="Times New Roman"/>
          <w:lang w:val="es-ES_tradnl"/>
        </w:rPr>
      </w:pPr>
    </w:p>
    <w:p w14:paraId="3D22F5CC" w14:textId="0C7CA1D5" w:rsidR="00AC24E2" w:rsidRPr="00924834" w:rsidRDefault="00AC24E2" w:rsidP="00AC24E2">
      <w:pPr>
        <w:jc w:val="left"/>
        <w:rPr>
          <w:rFonts w:eastAsia="Times New Roman" w:cs="Times New Roman"/>
          <w:lang w:val="es-ES_tradnl"/>
        </w:rPr>
      </w:pPr>
      <w:r w:rsidRPr="00A14695">
        <w:rPr>
          <w:b/>
          <w:bCs/>
          <w:i/>
          <w:iCs/>
          <w:lang w:val="es-ES"/>
        </w:rPr>
        <w:t>Validación</w:t>
      </w:r>
      <w:r>
        <w:rPr>
          <w:lang w:val="es-ES"/>
        </w:rPr>
        <w:t>: verificación de que los requisitos especificados son adecuados para un uso previsto</w:t>
      </w:r>
      <w:r>
        <w:rPr>
          <w:vertAlign w:val="superscript"/>
          <w:lang w:val="es-ES"/>
        </w:rPr>
        <w:t>1</w:t>
      </w:r>
      <w:r w:rsidR="00A14695">
        <w:rPr>
          <w:lang w:val="es-ES"/>
        </w:rPr>
        <w:t>.</w:t>
      </w:r>
    </w:p>
    <w:p w14:paraId="013C738C" w14:textId="77777777" w:rsidR="00AC24E2" w:rsidRPr="00924834" w:rsidRDefault="00AC24E2" w:rsidP="00AC24E2">
      <w:pPr>
        <w:jc w:val="left"/>
        <w:rPr>
          <w:rFonts w:eastAsia="Times New Roman" w:cs="Times New Roman"/>
          <w:lang w:val="es-ES_tradnl"/>
        </w:rPr>
      </w:pPr>
    </w:p>
    <w:p w14:paraId="07296C93" w14:textId="44384DD3" w:rsidR="00AC24E2" w:rsidRPr="00924834" w:rsidRDefault="00AC24E2" w:rsidP="00AC24E2">
      <w:pPr>
        <w:jc w:val="left"/>
        <w:rPr>
          <w:rFonts w:eastAsia="Times New Roman" w:cs="Times New Roman"/>
          <w:lang w:val="es-ES_tradnl"/>
        </w:rPr>
      </w:pPr>
      <w:r>
        <w:rPr>
          <w:lang w:val="es-ES"/>
        </w:rPr>
        <w:t>A veces se dice que la validación puede expresarse con la pregunta "¿Estás construyendo lo adecuado?"</w:t>
      </w:r>
      <w:r w:rsidR="00A14695">
        <w:rPr>
          <w:lang w:val="es-ES"/>
        </w:rPr>
        <w:t xml:space="preserve"> </w:t>
      </w:r>
      <w:r>
        <w:rPr>
          <w:lang w:val="es-ES"/>
        </w:rPr>
        <w:t>y la verificación, con la pregunta "¿Lo estás construyendo bien?"</w:t>
      </w:r>
      <w:r w:rsidR="00C05052">
        <w:rPr>
          <w:lang w:val="es-ES"/>
        </w:rPr>
        <w:t>.</w:t>
      </w:r>
      <w:r w:rsidR="00A14695">
        <w:rPr>
          <w:lang w:val="es-ES"/>
        </w:rPr>
        <w:t xml:space="preserve"> </w:t>
      </w:r>
      <w:r>
        <w:rPr>
          <w:lang w:val="es-ES"/>
        </w:rPr>
        <w:t>"Construir lo adecuado" remite a las necesidades del usuario</w:t>
      </w:r>
      <w:r w:rsidR="00C05052">
        <w:rPr>
          <w:lang w:val="es-ES"/>
        </w:rPr>
        <w:t>,</w:t>
      </w:r>
      <w:r>
        <w:rPr>
          <w:lang w:val="es-ES"/>
        </w:rPr>
        <w:t xml:space="preserve"> mientras que "construirlo bien" verifica si el sistema aplica correctamente las especificaciones</w:t>
      </w:r>
      <w:r w:rsidRPr="002852FE">
        <w:rPr>
          <w:rFonts w:eastAsia="Calibri" w:cs="Times New Roman"/>
          <w:vertAlign w:val="superscript"/>
          <w:lang w:val="es-ES"/>
        </w:rPr>
        <w:footnoteReference w:customMarkFollows="1" w:id="2"/>
        <w:t>2</w:t>
      </w:r>
      <w:r>
        <w:rPr>
          <w:lang w:val="es-ES"/>
        </w:rPr>
        <w:t xml:space="preserve">. </w:t>
      </w:r>
    </w:p>
    <w:p w14:paraId="5B36E50C" w14:textId="77777777" w:rsidR="00AC24E2" w:rsidRPr="00924834" w:rsidRDefault="00AC24E2" w:rsidP="00AC24E2">
      <w:pPr>
        <w:jc w:val="left"/>
        <w:rPr>
          <w:rFonts w:eastAsia="Times New Roman" w:cs="Times New Roman"/>
          <w:lang w:val="es-ES_tradnl"/>
        </w:rPr>
      </w:pPr>
    </w:p>
    <w:p w14:paraId="63FDD1B0" w14:textId="77777777" w:rsidR="00AC24E2" w:rsidRPr="00924834" w:rsidRDefault="00AC24E2" w:rsidP="00AC24E2">
      <w:pPr>
        <w:jc w:val="left"/>
        <w:rPr>
          <w:rFonts w:eastAsia="Times New Roman" w:cs="Times New Roman"/>
          <w:b/>
          <w:i/>
          <w:lang w:val="es-ES_tradnl"/>
        </w:rPr>
      </w:pPr>
      <w:r>
        <w:rPr>
          <w:b/>
          <w:bCs/>
          <w:i/>
          <w:iCs/>
          <w:lang w:val="es-ES"/>
        </w:rPr>
        <w:t>Siglas</w:t>
      </w:r>
    </w:p>
    <w:p w14:paraId="1B624AAB" w14:textId="77777777" w:rsidR="00AC24E2" w:rsidRPr="00924834" w:rsidRDefault="00AC24E2" w:rsidP="00AC24E2">
      <w:pPr>
        <w:jc w:val="left"/>
        <w:rPr>
          <w:rFonts w:eastAsia="Times New Roman" w:cs="Times New Roman"/>
          <w:lang w:val="es-ES_tradnl"/>
        </w:rPr>
      </w:pPr>
    </w:p>
    <w:p w14:paraId="24D75405" w14:textId="77777777" w:rsidR="00AC24E2" w:rsidRPr="00924834" w:rsidRDefault="00AC24E2" w:rsidP="00AC24E2">
      <w:pPr>
        <w:spacing w:after="120"/>
        <w:jc w:val="left"/>
        <w:rPr>
          <w:rFonts w:eastAsia="Times New Roman" w:cs="Times New Roman"/>
          <w:lang w:val="es-ES_tradnl"/>
        </w:rPr>
      </w:pPr>
      <w:r>
        <w:rPr>
          <w:lang w:val="es-ES"/>
        </w:rPr>
        <w:t>ADV:</w:t>
      </w:r>
      <w:r>
        <w:rPr>
          <w:lang w:val="es-ES"/>
        </w:rPr>
        <w:tab/>
      </w:r>
      <w:r>
        <w:rPr>
          <w:lang w:val="es-ES"/>
        </w:rPr>
        <w:tab/>
        <w:t>medidor acústico Doppler de velocidad puntual</w:t>
      </w:r>
    </w:p>
    <w:p w14:paraId="73BF0BBF" w14:textId="77777777" w:rsidR="00AC24E2" w:rsidRPr="00924834" w:rsidRDefault="00AC24E2" w:rsidP="00AC24E2">
      <w:pPr>
        <w:spacing w:after="120"/>
        <w:jc w:val="left"/>
        <w:rPr>
          <w:rFonts w:eastAsia="Times New Roman" w:cs="Times New Roman"/>
          <w:lang w:val="es-ES_tradnl"/>
        </w:rPr>
      </w:pPr>
      <w:r>
        <w:rPr>
          <w:lang w:val="es-ES"/>
        </w:rPr>
        <w:t>ADCP:</w:t>
      </w:r>
      <w:r>
        <w:rPr>
          <w:lang w:val="es-ES"/>
        </w:rPr>
        <w:tab/>
        <w:t xml:space="preserve"> </w:t>
      </w:r>
      <w:r>
        <w:rPr>
          <w:lang w:val="es-ES"/>
        </w:rPr>
        <w:tab/>
        <w:t>perfilador de corriente de efecto Doppler</w:t>
      </w:r>
    </w:p>
    <w:p w14:paraId="0332869E" w14:textId="77777777" w:rsidR="00AC24E2" w:rsidRPr="00924834" w:rsidRDefault="00AC24E2" w:rsidP="00AC24E2">
      <w:pPr>
        <w:spacing w:after="120"/>
        <w:jc w:val="left"/>
        <w:rPr>
          <w:rFonts w:eastAsia="Times New Roman" w:cs="Times New Roman"/>
          <w:lang w:val="es-ES_tradnl"/>
        </w:rPr>
      </w:pPr>
      <w:r>
        <w:rPr>
          <w:lang w:val="es-ES"/>
        </w:rPr>
        <w:t>EDAS:</w:t>
      </w:r>
      <w:r>
        <w:rPr>
          <w:lang w:val="es-ES"/>
        </w:rPr>
        <w:tab/>
      </w:r>
      <w:r>
        <w:rPr>
          <w:lang w:val="es-ES"/>
        </w:rPr>
        <w:tab/>
        <w:t>Sistema Electrónico de Adquisición de Datos</w:t>
      </w:r>
    </w:p>
    <w:p w14:paraId="446301FD" w14:textId="77777777" w:rsidR="00AC24E2" w:rsidRPr="00924834" w:rsidRDefault="00AC24E2" w:rsidP="00AC24E2">
      <w:pPr>
        <w:spacing w:after="120"/>
        <w:jc w:val="left"/>
        <w:rPr>
          <w:rFonts w:eastAsia="Times New Roman" w:cs="Times New Roman"/>
          <w:lang w:val="es-ES_tradnl"/>
        </w:rPr>
      </w:pPr>
      <w:r>
        <w:rPr>
          <w:lang w:val="es-ES"/>
        </w:rPr>
        <w:t>ETV:</w:t>
      </w:r>
      <w:r>
        <w:rPr>
          <w:lang w:val="es-ES"/>
        </w:rPr>
        <w:tab/>
      </w:r>
      <w:r>
        <w:rPr>
          <w:lang w:val="es-ES"/>
        </w:rPr>
        <w:tab/>
        <w:t>verificación de tecnologías ambientales</w:t>
      </w:r>
    </w:p>
    <w:p w14:paraId="25500F4C" w14:textId="25F71989" w:rsidR="00AC24E2" w:rsidRPr="00924834" w:rsidRDefault="00AC24E2" w:rsidP="00AC24E2">
      <w:pPr>
        <w:spacing w:after="120"/>
        <w:jc w:val="left"/>
        <w:rPr>
          <w:rFonts w:eastAsia="Times New Roman" w:cs="Times New Roman"/>
          <w:lang w:val="es-ES_tradnl"/>
        </w:rPr>
      </w:pPr>
      <w:r>
        <w:rPr>
          <w:lang w:val="es-ES"/>
        </w:rPr>
        <w:t>GOES:</w:t>
      </w:r>
      <w:r>
        <w:rPr>
          <w:lang w:val="es-ES"/>
        </w:rPr>
        <w:tab/>
      </w:r>
      <w:r>
        <w:rPr>
          <w:lang w:val="es-ES"/>
        </w:rPr>
        <w:tab/>
        <w:t xml:space="preserve">Satélite geoestacionario operativo para el estudio del medio </w:t>
      </w:r>
      <w:r w:rsidR="00C05052">
        <w:rPr>
          <w:lang w:val="es-ES"/>
        </w:rPr>
        <w:tab/>
      </w:r>
      <w:r w:rsidR="00C05052">
        <w:rPr>
          <w:lang w:val="es-ES"/>
        </w:rPr>
        <w:tab/>
      </w:r>
      <w:r>
        <w:rPr>
          <w:lang w:val="es-ES"/>
        </w:rPr>
        <w:t>ambiente</w:t>
      </w:r>
    </w:p>
    <w:p w14:paraId="0B678C90" w14:textId="77777777" w:rsidR="00AC24E2" w:rsidRPr="00924834" w:rsidRDefault="00AC24E2" w:rsidP="00AC24E2">
      <w:pPr>
        <w:spacing w:after="120"/>
        <w:jc w:val="left"/>
        <w:rPr>
          <w:rFonts w:eastAsia="Times New Roman" w:cs="Times New Roman"/>
          <w:lang w:val="es-ES_tradnl"/>
        </w:rPr>
      </w:pPr>
      <w:r>
        <w:rPr>
          <w:lang w:val="es-ES"/>
        </w:rPr>
        <w:t>GPS:</w:t>
      </w:r>
      <w:r>
        <w:rPr>
          <w:lang w:val="es-ES"/>
        </w:rPr>
        <w:tab/>
      </w:r>
      <w:r>
        <w:rPr>
          <w:lang w:val="es-ES"/>
        </w:rPr>
        <w:tab/>
        <w:t>Sistema de Posicionamiento Global</w:t>
      </w:r>
    </w:p>
    <w:p w14:paraId="1E881B66" w14:textId="77777777" w:rsidR="00AC24E2" w:rsidRPr="00924834" w:rsidRDefault="00AC24E2" w:rsidP="00AC24E2">
      <w:pPr>
        <w:spacing w:after="120"/>
        <w:jc w:val="left"/>
        <w:rPr>
          <w:rFonts w:eastAsia="Times New Roman" w:cs="Times New Roman"/>
          <w:lang w:val="es-ES_tradnl"/>
        </w:rPr>
      </w:pPr>
      <w:r>
        <w:rPr>
          <w:lang w:val="es-ES"/>
        </w:rPr>
        <w:t>HIF:</w:t>
      </w:r>
      <w:r>
        <w:rPr>
          <w:lang w:val="es-ES"/>
        </w:rPr>
        <w:tab/>
      </w:r>
      <w:r>
        <w:rPr>
          <w:lang w:val="es-ES"/>
        </w:rPr>
        <w:tab/>
        <w:t>Servicio de Instrumentación Hidrológica (USGS)</w:t>
      </w:r>
    </w:p>
    <w:p w14:paraId="668FDC8A" w14:textId="77777777" w:rsidR="00AC24E2" w:rsidRPr="00924834" w:rsidRDefault="00AC24E2" w:rsidP="00AC24E2">
      <w:pPr>
        <w:spacing w:after="120"/>
        <w:ind w:left="2268" w:hanging="2268"/>
        <w:jc w:val="left"/>
        <w:rPr>
          <w:rFonts w:eastAsia="Times New Roman" w:cs="Times New Roman"/>
          <w:lang w:val="es-ES_tradnl"/>
        </w:rPr>
      </w:pPr>
      <w:r>
        <w:rPr>
          <w:lang w:val="es-ES"/>
        </w:rPr>
        <w:t>NESDIS:</w:t>
      </w:r>
      <w:r>
        <w:rPr>
          <w:lang w:val="es-ES"/>
        </w:rPr>
        <w:tab/>
      </w:r>
      <w:r>
        <w:rPr>
          <w:lang w:val="es-ES"/>
        </w:rPr>
        <w:tab/>
        <w:t>Servicio Nacional de Satélites, Datos e Información sobre el Medio Ambiente (NOAA)</w:t>
      </w:r>
    </w:p>
    <w:p w14:paraId="380C74B9" w14:textId="77777777" w:rsidR="00AC24E2" w:rsidRPr="00924834" w:rsidRDefault="00AC24E2" w:rsidP="00AC24E2">
      <w:pPr>
        <w:spacing w:after="120"/>
        <w:jc w:val="left"/>
        <w:rPr>
          <w:rFonts w:eastAsia="Times New Roman" w:cs="Times New Roman"/>
          <w:lang w:val="es-ES_tradnl"/>
        </w:rPr>
      </w:pPr>
      <w:r>
        <w:rPr>
          <w:lang w:val="es-ES"/>
        </w:rPr>
        <w:t>SHN:</w:t>
      </w:r>
      <w:r>
        <w:rPr>
          <w:lang w:val="es-ES"/>
        </w:rPr>
        <w:tab/>
      </w:r>
      <w:r>
        <w:rPr>
          <w:lang w:val="es-ES"/>
        </w:rPr>
        <w:tab/>
        <w:t>Servicios Hidrológicos Nacionales</w:t>
      </w:r>
    </w:p>
    <w:p w14:paraId="50E6A7D6" w14:textId="10D749C4" w:rsidR="00AC24E2" w:rsidRPr="00924834" w:rsidRDefault="00AC24E2" w:rsidP="00AC24E2">
      <w:pPr>
        <w:spacing w:after="120"/>
        <w:jc w:val="left"/>
        <w:rPr>
          <w:rFonts w:eastAsia="Times New Roman" w:cs="Times New Roman"/>
          <w:lang w:val="es-ES_tradnl"/>
        </w:rPr>
      </w:pPr>
      <w:r>
        <w:rPr>
          <w:lang w:val="es-ES"/>
        </w:rPr>
        <w:t>NOAA:</w:t>
      </w:r>
      <w:r>
        <w:rPr>
          <w:lang w:val="es-ES"/>
        </w:rPr>
        <w:tab/>
      </w:r>
      <w:r>
        <w:rPr>
          <w:lang w:val="es-ES"/>
        </w:rPr>
        <w:tab/>
        <w:t xml:space="preserve">Oficina Nacional de Administración Oceánica y Atmosférica de los </w:t>
      </w:r>
      <w:r w:rsidR="00560EA7">
        <w:rPr>
          <w:lang w:val="es-ES"/>
        </w:rPr>
        <w:tab/>
      </w:r>
      <w:r w:rsidR="00560EA7">
        <w:rPr>
          <w:lang w:val="es-ES"/>
        </w:rPr>
        <w:tab/>
      </w:r>
      <w:r>
        <w:rPr>
          <w:lang w:val="es-ES"/>
        </w:rPr>
        <w:t>Estados Unidos de América</w:t>
      </w:r>
    </w:p>
    <w:p w14:paraId="0C3C297F" w14:textId="36BC0B3F" w:rsidR="00AC24E2" w:rsidRPr="00924834" w:rsidRDefault="00AC24E2" w:rsidP="00AC24E2">
      <w:pPr>
        <w:spacing w:after="120"/>
        <w:jc w:val="left"/>
        <w:rPr>
          <w:rFonts w:eastAsia="Times New Roman" w:cs="Times New Roman"/>
          <w:lang w:val="es-ES_tradnl"/>
        </w:rPr>
      </w:pPr>
      <w:r>
        <w:rPr>
          <w:lang w:val="es-ES"/>
        </w:rPr>
        <w:t>UUT</w:t>
      </w:r>
      <w:r w:rsidR="004B38DF">
        <w:rPr>
          <w:lang w:val="es-ES"/>
        </w:rPr>
        <w:t>:</w:t>
      </w:r>
      <w:r>
        <w:rPr>
          <w:lang w:val="es-ES"/>
        </w:rPr>
        <w:tab/>
      </w:r>
      <w:r>
        <w:rPr>
          <w:lang w:val="es-ES"/>
        </w:rPr>
        <w:tab/>
      </w:r>
      <w:r w:rsidR="004B38DF">
        <w:rPr>
          <w:lang w:val="es-ES"/>
        </w:rPr>
        <w:t>u</w:t>
      </w:r>
      <w:r>
        <w:rPr>
          <w:lang w:val="es-ES"/>
        </w:rPr>
        <w:t>nidad sometida a prueba</w:t>
      </w:r>
    </w:p>
    <w:p w14:paraId="7B1095AB" w14:textId="55AA48E9" w:rsidR="00AC24E2" w:rsidRPr="00924834" w:rsidRDefault="00AC24E2" w:rsidP="00AC24E2">
      <w:pPr>
        <w:spacing w:after="120"/>
        <w:jc w:val="left"/>
        <w:rPr>
          <w:rFonts w:eastAsia="Times New Roman" w:cs="Times New Roman"/>
          <w:lang w:val="es-ES_tradnl"/>
        </w:rPr>
      </w:pPr>
      <w:r>
        <w:rPr>
          <w:lang w:val="es-ES"/>
        </w:rPr>
        <w:t>SDI-12:</w:t>
      </w:r>
      <w:r>
        <w:rPr>
          <w:lang w:val="es-ES"/>
        </w:rPr>
        <w:tab/>
      </w:r>
      <w:r>
        <w:rPr>
          <w:lang w:val="es-ES"/>
        </w:rPr>
        <w:tab/>
      </w:r>
      <w:r w:rsidR="00FA4BD5">
        <w:rPr>
          <w:lang w:val="es-ES"/>
        </w:rPr>
        <w:t>i</w:t>
      </w:r>
      <w:r>
        <w:rPr>
          <w:lang w:val="es-ES"/>
        </w:rPr>
        <w:t>nterfaz digital en serie a 1 200 baudios</w:t>
      </w:r>
    </w:p>
    <w:p w14:paraId="464ACB97" w14:textId="77777777" w:rsidR="00AC24E2" w:rsidRPr="00924834" w:rsidRDefault="00AC24E2" w:rsidP="00AC24E2">
      <w:pPr>
        <w:spacing w:after="120"/>
        <w:jc w:val="left"/>
        <w:rPr>
          <w:rFonts w:eastAsia="Times New Roman" w:cs="Times New Roman"/>
          <w:lang w:val="es-ES_tradnl"/>
        </w:rPr>
      </w:pPr>
      <w:r>
        <w:rPr>
          <w:lang w:val="es-ES"/>
        </w:rPr>
        <w:t>USGS:</w:t>
      </w:r>
      <w:r>
        <w:rPr>
          <w:lang w:val="es-ES"/>
        </w:rPr>
        <w:tab/>
      </w:r>
      <w:r>
        <w:rPr>
          <w:lang w:val="es-ES"/>
        </w:rPr>
        <w:tab/>
        <w:t>Servicio Geológico de los Estados Unidos</w:t>
      </w:r>
    </w:p>
    <w:p w14:paraId="3E712D1B" w14:textId="77777777" w:rsidR="00AC24E2" w:rsidRPr="00924834" w:rsidRDefault="00AC24E2" w:rsidP="00AC24E2">
      <w:pPr>
        <w:jc w:val="left"/>
        <w:rPr>
          <w:rFonts w:ascii="Arial" w:eastAsia="Times New Roman" w:hAnsi="Arial" w:cs="Times New Roman"/>
          <w:lang w:val="es-ES_tradnl"/>
        </w:rPr>
      </w:pPr>
    </w:p>
    <w:p w14:paraId="5B982265" w14:textId="77777777" w:rsidR="00560EA7" w:rsidRDefault="00AC24E2" w:rsidP="00AC24E2">
      <w:pPr>
        <w:keepNext/>
        <w:overflowPunct w:val="0"/>
        <w:autoSpaceDE w:val="0"/>
        <w:autoSpaceDN w:val="0"/>
        <w:adjustRightInd w:val="0"/>
        <w:spacing w:before="240" w:after="60"/>
        <w:jc w:val="left"/>
        <w:textAlignment w:val="baseline"/>
        <w:outlineLvl w:val="0"/>
        <w:rPr>
          <w:lang w:val="es-ES"/>
        </w:rPr>
      </w:pPr>
      <w:r>
        <w:rPr>
          <w:lang w:val="es-ES"/>
        </w:rPr>
        <w:t xml:space="preserve"> </w:t>
      </w:r>
    </w:p>
    <w:p w14:paraId="381A903B" w14:textId="77777777" w:rsidR="00560EA7" w:rsidRDefault="00560EA7">
      <w:pPr>
        <w:tabs>
          <w:tab w:val="clear" w:pos="1134"/>
        </w:tabs>
        <w:jc w:val="left"/>
        <w:rPr>
          <w:lang w:val="es-ES"/>
        </w:rPr>
      </w:pPr>
      <w:r>
        <w:rPr>
          <w:lang w:val="es-ES"/>
        </w:rPr>
        <w:br w:type="page"/>
      </w:r>
    </w:p>
    <w:p w14:paraId="16DC4911" w14:textId="766C698F" w:rsidR="00AC24E2" w:rsidRPr="002852FE" w:rsidRDefault="00AC24E2" w:rsidP="00AC24E2">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Pr>
          <w:b/>
          <w:bCs/>
          <w:lang w:val="es-ES"/>
        </w:rPr>
        <w:lastRenderedPageBreak/>
        <w:t>Registro histórico del documento</w:t>
      </w:r>
      <w:bookmarkStart w:id="164" w:name="_Toc113893265"/>
      <w:bookmarkStart w:id="165" w:name="_Toc113893356"/>
      <w:bookmarkStart w:id="166" w:name="_Toc113893458"/>
      <w:bookmarkEnd w:id="164"/>
      <w:bookmarkEnd w:id="165"/>
      <w:bookmarkEnd w:id="166"/>
    </w:p>
    <w:p w14:paraId="1BEBC601" w14:textId="77777777" w:rsidR="00AC24E2" w:rsidRPr="002852FE" w:rsidRDefault="00AC24E2" w:rsidP="00AC24E2">
      <w:pPr>
        <w:jc w:val="center"/>
        <w:rPr>
          <w:rFonts w:eastAsia="Times New Roman" w:cs="Times New Roman"/>
        </w:rPr>
      </w:pPr>
    </w:p>
    <w:p w14:paraId="3F17CA03" w14:textId="77777777" w:rsidR="00AC24E2" w:rsidRPr="002852FE" w:rsidRDefault="00AC24E2" w:rsidP="00AC24E2">
      <w:pPr>
        <w:jc w:val="center"/>
        <w:rPr>
          <w:rFonts w:eastAsia="Times New Roman" w:cs="Times New Roman"/>
        </w:rPr>
      </w:pPr>
    </w:p>
    <w:tbl>
      <w:tblPr>
        <w:tblW w:w="957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793"/>
        <w:gridCol w:w="1208"/>
        <w:gridCol w:w="1209"/>
        <w:gridCol w:w="6363"/>
      </w:tblGrid>
      <w:tr w:rsidR="00AC24E2" w:rsidRPr="002852FE" w14:paraId="5BD96F55" w14:textId="77777777" w:rsidTr="00685839">
        <w:trPr>
          <w:tblHeader/>
        </w:trPr>
        <w:tc>
          <w:tcPr>
            <w:tcW w:w="793" w:type="dxa"/>
            <w:tcBorders>
              <w:bottom w:val="single" w:sz="18" w:space="0" w:color="auto"/>
            </w:tcBorders>
            <w:shd w:val="clear" w:color="auto" w:fill="FFFFFF"/>
            <w:vAlign w:val="center"/>
          </w:tcPr>
          <w:p w14:paraId="0EADB108" w14:textId="77777777" w:rsidR="00AC24E2" w:rsidRPr="005602F7" w:rsidRDefault="00AC24E2" w:rsidP="00685839">
            <w:pPr>
              <w:spacing w:before="40" w:after="40"/>
              <w:jc w:val="left"/>
              <w:rPr>
                <w:rFonts w:eastAsia="Times New Roman" w:cs="Times New Roman"/>
                <w:b/>
                <w:bCs/>
                <w:sz w:val="15"/>
                <w:szCs w:val="15"/>
              </w:rPr>
            </w:pPr>
            <w:r w:rsidRPr="005602F7">
              <w:rPr>
                <w:b/>
                <w:bCs/>
                <w:sz w:val="15"/>
                <w:szCs w:val="15"/>
                <w:lang w:val="es-ES"/>
              </w:rPr>
              <w:t>Núm. revisión</w:t>
            </w:r>
          </w:p>
        </w:tc>
        <w:tc>
          <w:tcPr>
            <w:tcW w:w="1208" w:type="dxa"/>
            <w:tcBorders>
              <w:bottom w:val="single" w:sz="18" w:space="0" w:color="auto"/>
            </w:tcBorders>
            <w:shd w:val="clear" w:color="auto" w:fill="FFFFFF"/>
            <w:vAlign w:val="center"/>
          </w:tcPr>
          <w:p w14:paraId="386D2E83" w14:textId="77777777" w:rsidR="00AC24E2" w:rsidRPr="002852FE" w:rsidRDefault="00AC24E2" w:rsidP="00685839">
            <w:pPr>
              <w:spacing w:before="40" w:after="40"/>
              <w:jc w:val="left"/>
              <w:rPr>
                <w:rFonts w:eastAsia="Times New Roman" w:cs="Times New Roman"/>
                <w:b/>
                <w:sz w:val="18"/>
                <w:szCs w:val="18"/>
              </w:rPr>
            </w:pPr>
            <w:r>
              <w:rPr>
                <w:b/>
                <w:bCs/>
                <w:lang w:val="es-ES"/>
              </w:rPr>
              <w:t>Fecha</w:t>
            </w:r>
          </w:p>
        </w:tc>
        <w:tc>
          <w:tcPr>
            <w:tcW w:w="1209" w:type="dxa"/>
            <w:tcBorders>
              <w:bottom w:val="single" w:sz="18" w:space="0" w:color="auto"/>
            </w:tcBorders>
            <w:shd w:val="clear" w:color="auto" w:fill="FFFFFF"/>
            <w:vAlign w:val="center"/>
          </w:tcPr>
          <w:p w14:paraId="4F9E30AE" w14:textId="77777777" w:rsidR="00AC24E2" w:rsidRPr="002852FE" w:rsidRDefault="00AC24E2" w:rsidP="00685839">
            <w:pPr>
              <w:spacing w:before="40" w:after="40"/>
              <w:jc w:val="left"/>
              <w:rPr>
                <w:rFonts w:eastAsia="Times New Roman" w:cs="Times New Roman"/>
                <w:b/>
                <w:sz w:val="18"/>
                <w:szCs w:val="18"/>
              </w:rPr>
            </w:pPr>
            <w:r>
              <w:rPr>
                <w:b/>
                <w:bCs/>
                <w:lang w:val="es-ES"/>
              </w:rPr>
              <w:t>Estado</w:t>
            </w:r>
          </w:p>
        </w:tc>
        <w:tc>
          <w:tcPr>
            <w:tcW w:w="6363" w:type="dxa"/>
            <w:tcBorders>
              <w:bottom w:val="single" w:sz="18" w:space="0" w:color="auto"/>
            </w:tcBorders>
            <w:shd w:val="clear" w:color="auto" w:fill="FFFFFF"/>
            <w:vAlign w:val="center"/>
          </w:tcPr>
          <w:p w14:paraId="02BE5BEE" w14:textId="77777777" w:rsidR="00AC24E2" w:rsidRPr="002852FE" w:rsidRDefault="00AC24E2" w:rsidP="00685839">
            <w:pPr>
              <w:spacing w:before="40" w:after="40"/>
              <w:jc w:val="left"/>
              <w:rPr>
                <w:rFonts w:eastAsia="Times New Roman" w:cs="Times New Roman"/>
                <w:b/>
                <w:sz w:val="18"/>
                <w:szCs w:val="18"/>
              </w:rPr>
            </w:pPr>
            <w:r>
              <w:rPr>
                <w:b/>
                <w:bCs/>
                <w:lang w:val="es-ES"/>
              </w:rPr>
              <w:t>Descripción de los cambios</w:t>
            </w:r>
          </w:p>
        </w:tc>
      </w:tr>
      <w:tr w:rsidR="00AC24E2" w:rsidRPr="009A1A02" w14:paraId="0E129A9A" w14:textId="77777777" w:rsidTr="00685839">
        <w:tc>
          <w:tcPr>
            <w:tcW w:w="793" w:type="dxa"/>
            <w:tcBorders>
              <w:top w:val="single" w:sz="4" w:space="0" w:color="auto"/>
              <w:bottom w:val="single" w:sz="4" w:space="0" w:color="auto"/>
            </w:tcBorders>
            <w:vAlign w:val="center"/>
          </w:tcPr>
          <w:p w14:paraId="3F9100B9"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1</w:t>
            </w:r>
          </w:p>
        </w:tc>
        <w:tc>
          <w:tcPr>
            <w:tcW w:w="1208" w:type="dxa"/>
            <w:tcBorders>
              <w:top w:val="single" w:sz="4" w:space="0" w:color="auto"/>
              <w:bottom w:val="single" w:sz="4" w:space="0" w:color="auto"/>
            </w:tcBorders>
            <w:vAlign w:val="center"/>
          </w:tcPr>
          <w:p w14:paraId="38D598D1" w14:textId="77777777" w:rsidR="00AC24E2" w:rsidRPr="002852FE" w:rsidRDefault="00AC24E2" w:rsidP="00685839">
            <w:pPr>
              <w:spacing w:before="40" w:after="40"/>
              <w:jc w:val="left"/>
              <w:rPr>
                <w:rFonts w:eastAsia="Times New Roman" w:cs="Times New Roman"/>
                <w:sz w:val="18"/>
                <w:szCs w:val="18"/>
              </w:rPr>
            </w:pPr>
            <w:r>
              <w:rPr>
                <w:lang w:val="es-ES"/>
              </w:rPr>
              <w:t>11 de agosto de 2009</w:t>
            </w:r>
          </w:p>
        </w:tc>
        <w:tc>
          <w:tcPr>
            <w:tcW w:w="1209" w:type="dxa"/>
            <w:tcBorders>
              <w:top w:val="single" w:sz="4" w:space="0" w:color="auto"/>
              <w:bottom w:val="single" w:sz="4" w:space="0" w:color="auto"/>
            </w:tcBorders>
            <w:vAlign w:val="center"/>
          </w:tcPr>
          <w:p w14:paraId="75545B12" w14:textId="77777777" w:rsidR="00AC24E2" w:rsidRPr="00924834" w:rsidRDefault="00AC24E2" w:rsidP="00685839">
            <w:pPr>
              <w:spacing w:before="40" w:after="40"/>
              <w:jc w:val="left"/>
              <w:rPr>
                <w:rFonts w:eastAsia="Times New Roman" w:cs="Times New Roman"/>
                <w:sz w:val="18"/>
                <w:szCs w:val="18"/>
                <w:lang w:val="es-ES_tradnl"/>
              </w:rPr>
            </w:pPr>
            <w:r>
              <w:rPr>
                <w:lang w:val="es-ES"/>
              </w:rPr>
              <w:t>Examen del Grupo de Trabajo de la OMM</w:t>
            </w:r>
          </w:p>
        </w:tc>
        <w:tc>
          <w:tcPr>
            <w:tcW w:w="6363" w:type="dxa"/>
            <w:tcBorders>
              <w:top w:val="single" w:sz="4" w:space="0" w:color="auto"/>
              <w:bottom w:val="single" w:sz="4" w:space="0" w:color="auto"/>
            </w:tcBorders>
            <w:vAlign w:val="center"/>
          </w:tcPr>
          <w:p w14:paraId="4036B6E1" w14:textId="710FBC84" w:rsidR="00AC24E2" w:rsidRPr="00924834" w:rsidRDefault="00AC24E2" w:rsidP="00685839">
            <w:pPr>
              <w:spacing w:before="40" w:after="40"/>
              <w:jc w:val="left"/>
              <w:rPr>
                <w:rFonts w:eastAsia="Times New Roman" w:cs="Times New Roman"/>
                <w:sz w:val="18"/>
                <w:szCs w:val="18"/>
                <w:lang w:val="es-ES_tradnl"/>
              </w:rPr>
            </w:pPr>
            <w:r>
              <w:rPr>
                <w:lang w:val="es-ES"/>
              </w:rPr>
              <w:t xml:space="preserve">Primer borrador creado por P. McCurry para </w:t>
            </w:r>
            <w:r w:rsidR="007203D4">
              <w:rPr>
                <w:lang w:val="es-ES"/>
              </w:rPr>
              <w:t xml:space="preserve">someterlo al examen conceptual y análisis del </w:t>
            </w:r>
            <w:r>
              <w:rPr>
                <w:lang w:val="es-ES"/>
              </w:rPr>
              <w:t>Grupo de Trabajo sobre la Evaluación del Desempeño de los Instrumentos y Técnicas de Medición de Flujo de la OMM.</w:t>
            </w:r>
          </w:p>
        </w:tc>
      </w:tr>
      <w:tr w:rsidR="00AC24E2" w:rsidRPr="009A1A02" w14:paraId="46A14CFA" w14:textId="77777777" w:rsidTr="00685839">
        <w:tc>
          <w:tcPr>
            <w:tcW w:w="793" w:type="dxa"/>
            <w:tcBorders>
              <w:top w:val="single" w:sz="4" w:space="0" w:color="auto"/>
              <w:bottom w:val="single" w:sz="4" w:space="0" w:color="auto"/>
            </w:tcBorders>
            <w:vAlign w:val="center"/>
          </w:tcPr>
          <w:p w14:paraId="7AC1B6A5"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2</w:t>
            </w:r>
          </w:p>
        </w:tc>
        <w:tc>
          <w:tcPr>
            <w:tcW w:w="1208" w:type="dxa"/>
            <w:tcBorders>
              <w:top w:val="single" w:sz="4" w:space="0" w:color="auto"/>
              <w:bottom w:val="single" w:sz="4" w:space="0" w:color="auto"/>
            </w:tcBorders>
            <w:vAlign w:val="center"/>
          </w:tcPr>
          <w:p w14:paraId="7488DAB0" w14:textId="77777777" w:rsidR="00AC24E2" w:rsidRPr="002852FE" w:rsidRDefault="00AC24E2" w:rsidP="00685839">
            <w:pPr>
              <w:spacing w:before="40" w:after="40"/>
              <w:jc w:val="left"/>
              <w:rPr>
                <w:rFonts w:eastAsia="Times New Roman" w:cs="Times New Roman"/>
                <w:sz w:val="18"/>
                <w:szCs w:val="18"/>
              </w:rPr>
            </w:pPr>
            <w:r>
              <w:rPr>
                <w:lang w:val="es-ES"/>
              </w:rPr>
              <w:t>diciembre de 2011</w:t>
            </w:r>
          </w:p>
        </w:tc>
        <w:tc>
          <w:tcPr>
            <w:tcW w:w="1209" w:type="dxa"/>
            <w:tcBorders>
              <w:top w:val="single" w:sz="4" w:space="0" w:color="auto"/>
              <w:bottom w:val="single" w:sz="4" w:space="0" w:color="auto"/>
            </w:tcBorders>
            <w:vAlign w:val="center"/>
          </w:tcPr>
          <w:p w14:paraId="413A90CB" w14:textId="77777777" w:rsidR="00AC24E2" w:rsidRPr="00924834" w:rsidRDefault="00AC24E2" w:rsidP="00685839">
            <w:pPr>
              <w:spacing w:before="40" w:after="40"/>
              <w:jc w:val="left"/>
              <w:rPr>
                <w:rFonts w:eastAsia="Times New Roman" w:cs="Times New Roman"/>
                <w:sz w:val="18"/>
                <w:szCs w:val="18"/>
                <w:lang w:val="es-ES_tradnl"/>
              </w:rPr>
            </w:pPr>
            <w:r>
              <w:rPr>
                <w:lang w:val="es-ES"/>
              </w:rPr>
              <w:t>Examen del Grupo de Trabajo de la OMM</w:t>
            </w:r>
          </w:p>
        </w:tc>
        <w:tc>
          <w:tcPr>
            <w:tcW w:w="6363" w:type="dxa"/>
            <w:tcBorders>
              <w:top w:val="single" w:sz="4" w:space="0" w:color="auto"/>
              <w:bottom w:val="single" w:sz="4" w:space="0" w:color="auto"/>
            </w:tcBorders>
            <w:vAlign w:val="center"/>
          </w:tcPr>
          <w:p w14:paraId="7ED18326" w14:textId="77777777" w:rsidR="00AC24E2" w:rsidRPr="00924834" w:rsidRDefault="00AC24E2" w:rsidP="00685839">
            <w:pPr>
              <w:spacing w:before="40" w:after="40"/>
              <w:jc w:val="left"/>
              <w:rPr>
                <w:rFonts w:eastAsia="Times New Roman" w:cs="Times New Roman"/>
                <w:sz w:val="18"/>
                <w:szCs w:val="18"/>
                <w:lang w:val="es-ES_tradnl"/>
              </w:rPr>
            </w:pPr>
            <w:r>
              <w:rPr>
                <w:lang w:val="es-ES"/>
              </w:rPr>
              <w:t>Documento revisado por P. McCurry teniendo en cuenta los comentarios recibidos sobre el borrador 1 del Grupo de Trabajo de la OMM.</w:t>
            </w:r>
          </w:p>
        </w:tc>
      </w:tr>
      <w:tr w:rsidR="00AC24E2" w:rsidRPr="009A1A02" w14:paraId="50D1DDE6" w14:textId="77777777" w:rsidTr="00685839">
        <w:tc>
          <w:tcPr>
            <w:tcW w:w="793" w:type="dxa"/>
            <w:tcBorders>
              <w:top w:val="single" w:sz="4" w:space="0" w:color="auto"/>
              <w:bottom w:val="single" w:sz="4" w:space="0" w:color="auto"/>
            </w:tcBorders>
            <w:vAlign w:val="center"/>
          </w:tcPr>
          <w:p w14:paraId="3512FC8C"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3</w:t>
            </w:r>
          </w:p>
        </w:tc>
        <w:tc>
          <w:tcPr>
            <w:tcW w:w="1208" w:type="dxa"/>
            <w:tcBorders>
              <w:top w:val="single" w:sz="4" w:space="0" w:color="auto"/>
              <w:bottom w:val="single" w:sz="4" w:space="0" w:color="auto"/>
            </w:tcBorders>
            <w:vAlign w:val="center"/>
          </w:tcPr>
          <w:p w14:paraId="346F45A6" w14:textId="77777777" w:rsidR="00AC24E2" w:rsidRPr="002852FE" w:rsidRDefault="00AC24E2" w:rsidP="00685839">
            <w:pPr>
              <w:spacing w:before="40" w:after="40"/>
              <w:jc w:val="left"/>
              <w:rPr>
                <w:rFonts w:eastAsia="Times New Roman" w:cs="Times New Roman"/>
                <w:sz w:val="18"/>
                <w:szCs w:val="18"/>
              </w:rPr>
            </w:pPr>
            <w:r>
              <w:rPr>
                <w:lang w:val="es-ES"/>
              </w:rPr>
              <w:t>marzo de 2012</w:t>
            </w:r>
          </w:p>
        </w:tc>
        <w:tc>
          <w:tcPr>
            <w:tcW w:w="1209" w:type="dxa"/>
            <w:tcBorders>
              <w:top w:val="single" w:sz="4" w:space="0" w:color="auto"/>
              <w:bottom w:val="single" w:sz="4" w:space="0" w:color="auto"/>
            </w:tcBorders>
            <w:vAlign w:val="center"/>
          </w:tcPr>
          <w:p w14:paraId="2BCFD363" w14:textId="77777777" w:rsidR="00AC24E2" w:rsidRPr="00924834" w:rsidRDefault="00AC24E2" w:rsidP="00685839">
            <w:pPr>
              <w:spacing w:before="40" w:after="40"/>
              <w:jc w:val="left"/>
              <w:rPr>
                <w:rFonts w:eastAsia="Times New Roman" w:cs="Times New Roman"/>
                <w:sz w:val="18"/>
                <w:szCs w:val="18"/>
                <w:lang w:val="es-ES_tradnl"/>
              </w:rPr>
            </w:pPr>
            <w:r>
              <w:rPr>
                <w:lang w:val="es-ES"/>
              </w:rPr>
              <w:t>Examen del Grupo de Trabajo de la OMM</w:t>
            </w:r>
          </w:p>
        </w:tc>
        <w:tc>
          <w:tcPr>
            <w:tcW w:w="6363" w:type="dxa"/>
            <w:tcBorders>
              <w:top w:val="single" w:sz="4" w:space="0" w:color="auto"/>
              <w:bottom w:val="single" w:sz="4" w:space="0" w:color="auto"/>
            </w:tcBorders>
            <w:vAlign w:val="center"/>
          </w:tcPr>
          <w:p w14:paraId="5EED4DE3" w14:textId="02BB4936" w:rsidR="00AC24E2" w:rsidRPr="00924834" w:rsidRDefault="00AC24E2" w:rsidP="00685839">
            <w:pPr>
              <w:spacing w:before="40" w:after="40"/>
              <w:jc w:val="left"/>
              <w:rPr>
                <w:rFonts w:eastAsia="Times New Roman" w:cs="Times New Roman"/>
                <w:sz w:val="18"/>
                <w:szCs w:val="18"/>
                <w:lang w:val="es-ES_tradnl"/>
              </w:rPr>
            </w:pPr>
            <w:r>
              <w:rPr>
                <w:lang w:val="es-ES"/>
              </w:rPr>
              <w:t xml:space="preserve">Se han tenido en cuenta los comentarios del examen del borrador 2 y se ha ampliado el documento para incluir una sección sobre calibración, </w:t>
            </w:r>
            <w:r w:rsidR="006D6C3B">
              <w:rPr>
                <w:lang w:val="es-ES"/>
              </w:rPr>
              <w:t>junto con</w:t>
            </w:r>
            <w:r>
              <w:rPr>
                <w:lang w:val="es-ES"/>
              </w:rPr>
              <w:t xml:space="preserve"> los apéndices 7 a 9.</w:t>
            </w:r>
          </w:p>
        </w:tc>
      </w:tr>
      <w:tr w:rsidR="00AC24E2" w:rsidRPr="009A1A02" w14:paraId="51E88FFB" w14:textId="77777777" w:rsidTr="00685839">
        <w:tc>
          <w:tcPr>
            <w:tcW w:w="793" w:type="dxa"/>
            <w:tcBorders>
              <w:top w:val="single" w:sz="4" w:space="0" w:color="auto"/>
              <w:bottom w:val="single" w:sz="4" w:space="0" w:color="auto"/>
            </w:tcBorders>
            <w:vAlign w:val="center"/>
          </w:tcPr>
          <w:p w14:paraId="1E3A91A1"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4</w:t>
            </w:r>
          </w:p>
        </w:tc>
        <w:tc>
          <w:tcPr>
            <w:tcW w:w="1208" w:type="dxa"/>
            <w:tcBorders>
              <w:top w:val="single" w:sz="4" w:space="0" w:color="auto"/>
              <w:bottom w:val="single" w:sz="4" w:space="0" w:color="auto"/>
            </w:tcBorders>
            <w:vAlign w:val="center"/>
          </w:tcPr>
          <w:p w14:paraId="47F1957F" w14:textId="77777777" w:rsidR="00AC24E2" w:rsidRPr="002852FE" w:rsidRDefault="00AC24E2" w:rsidP="00685839">
            <w:pPr>
              <w:spacing w:before="40" w:after="40"/>
              <w:jc w:val="left"/>
              <w:rPr>
                <w:rFonts w:eastAsia="Times New Roman" w:cs="Times New Roman"/>
                <w:sz w:val="18"/>
                <w:szCs w:val="18"/>
              </w:rPr>
            </w:pPr>
            <w:r>
              <w:rPr>
                <w:lang w:val="es-ES"/>
              </w:rPr>
              <w:t>noviembre de 2014</w:t>
            </w:r>
          </w:p>
        </w:tc>
        <w:tc>
          <w:tcPr>
            <w:tcW w:w="1209" w:type="dxa"/>
            <w:tcBorders>
              <w:top w:val="single" w:sz="4" w:space="0" w:color="auto"/>
              <w:bottom w:val="single" w:sz="4" w:space="0" w:color="auto"/>
            </w:tcBorders>
            <w:vAlign w:val="center"/>
          </w:tcPr>
          <w:p w14:paraId="1A00F1F8" w14:textId="77777777" w:rsidR="00AC24E2" w:rsidRPr="00924834" w:rsidRDefault="00AC24E2" w:rsidP="00685839">
            <w:pPr>
              <w:spacing w:before="40" w:after="40"/>
              <w:jc w:val="left"/>
              <w:rPr>
                <w:rFonts w:eastAsia="Times New Roman" w:cs="Times New Roman"/>
                <w:sz w:val="18"/>
                <w:szCs w:val="18"/>
                <w:lang w:val="es-ES_tradnl"/>
              </w:rPr>
            </w:pPr>
            <w:r>
              <w:rPr>
                <w:lang w:val="es-ES"/>
              </w:rPr>
              <w:t>Examen del Grupo de Trabajo de la OMM</w:t>
            </w:r>
          </w:p>
        </w:tc>
        <w:tc>
          <w:tcPr>
            <w:tcW w:w="6363" w:type="dxa"/>
            <w:tcBorders>
              <w:top w:val="single" w:sz="4" w:space="0" w:color="auto"/>
              <w:bottom w:val="single" w:sz="4" w:space="0" w:color="auto"/>
            </w:tcBorders>
            <w:vAlign w:val="center"/>
          </w:tcPr>
          <w:p w14:paraId="314F7FDA" w14:textId="5B515DA5" w:rsidR="00AC24E2" w:rsidRPr="00924834" w:rsidRDefault="00AC24E2" w:rsidP="00685839">
            <w:pPr>
              <w:spacing w:before="40" w:after="40"/>
              <w:jc w:val="left"/>
              <w:rPr>
                <w:rFonts w:eastAsia="Times New Roman" w:cs="Times New Roman"/>
                <w:sz w:val="18"/>
                <w:szCs w:val="18"/>
                <w:lang w:val="es-ES_tradnl"/>
              </w:rPr>
            </w:pPr>
            <w:r>
              <w:rPr>
                <w:lang w:val="es-ES"/>
              </w:rPr>
              <w:t>Revisión sustancial para que las orientaciones tengan un enfoque más general y sean más accesibles (por ejemplo, para los países que disponen de recursos limitados para pruebas de laboratorio o sobre el terreno, calibración y verificación). Actualización para reflejar los avances tecnológicos y las prácticas vigentes.</w:t>
            </w:r>
          </w:p>
        </w:tc>
      </w:tr>
      <w:tr w:rsidR="00AC24E2" w:rsidRPr="009A1A02" w14:paraId="440A3C85" w14:textId="77777777" w:rsidTr="00685839">
        <w:tc>
          <w:tcPr>
            <w:tcW w:w="793" w:type="dxa"/>
            <w:tcBorders>
              <w:top w:val="single" w:sz="4" w:space="0" w:color="auto"/>
              <w:bottom w:val="single" w:sz="4" w:space="0" w:color="auto"/>
            </w:tcBorders>
            <w:vAlign w:val="center"/>
          </w:tcPr>
          <w:p w14:paraId="61E87C74"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5</w:t>
            </w:r>
          </w:p>
        </w:tc>
        <w:tc>
          <w:tcPr>
            <w:tcW w:w="1208" w:type="dxa"/>
            <w:tcBorders>
              <w:top w:val="single" w:sz="4" w:space="0" w:color="auto"/>
              <w:bottom w:val="single" w:sz="4" w:space="0" w:color="auto"/>
            </w:tcBorders>
            <w:vAlign w:val="center"/>
          </w:tcPr>
          <w:p w14:paraId="2EFB5A0A" w14:textId="77777777" w:rsidR="00AC24E2" w:rsidRPr="002852FE" w:rsidRDefault="00AC24E2" w:rsidP="00685839">
            <w:pPr>
              <w:spacing w:before="40" w:after="40"/>
              <w:jc w:val="left"/>
              <w:rPr>
                <w:rFonts w:eastAsia="Times New Roman" w:cs="Times New Roman"/>
                <w:sz w:val="18"/>
                <w:szCs w:val="18"/>
              </w:rPr>
            </w:pPr>
            <w:r>
              <w:rPr>
                <w:lang w:val="es-ES"/>
              </w:rPr>
              <w:t>junio de 2016</w:t>
            </w:r>
          </w:p>
        </w:tc>
        <w:tc>
          <w:tcPr>
            <w:tcW w:w="1209" w:type="dxa"/>
            <w:tcBorders>
              <w:top w:val="single" w:sz="4" w:space="0" w:color="auto"/>
              <w:bottom w:val="single" w:sz="4" w:space="0" w:color="auto"/>
            </w:tcBorders>
            <w:vAlign w:val="center"/>
          </w:tcPr>
          <w:p w14:paraId="7BB9FAAF" w14:textId="77777777" w:rsidR="00AC24E2" w:rsidRPr="00924834" w:rsidRDefault="00AC24E2" w:rsidP="00685839">
            <w:pPr>
              <w:spacing w:before="40" w:after="40"/>
              <w:jc w:val="left"/>
              <w:rPr>
                <w:rFonts w:eastAsia="Times New Roman" w:cs="Times New Roman"/>
                <w:sz w:val="18"/>
                <w:szCs w:val="18"/>
                <w:lang w:val="es-ES_tradnl"/>
              </w:rPr>
            </w:pPr>
            <w:r>
              <w:rPr>
                <w:lang w:val="es-ES"/>
              </w:rPr>
              <w:t>Examen del Grupo de Trabajo de la OMM</w:t>
            </w:r>
          </w:p>
        </w:tc>
        <w:tc>
          <w:tcPr>
            <w:tcW w:w="6363" w:type="dxa"/>
            <w:tcBorders>
              <w:top w:val="single" w:sz="4" w:space="0" w:color="auto"/>
              <w:bottom w:val="single" w:sz="4" w:space="0" w:color="auto"/>
            </w:tcBorders>
            <w:vAlign w:val="center"/>
          </w:tcPr>
          <w:p w14:paraId="28D30F9A" w14:textId="77777777" w:rsidR="00AC24E2" w:rsidRPr="00924834" w:rsidRDefault="00AC24E2" w:rsidP="00685839">
            <w:pPr>
              <w:spacing w:before="40" w:after="40"/>
              <w:jc w:val="left"/>
              <w:rPr>
                <w:rFonts w:eastAsia="Times New Roman" w:cs="Times New Roman"/>
                <w:sz w:val="18"/>
                <w:szCs w:val="18"/>
                <w:lang w:val="es-ES_tradnl"/>
              </w:rPr>
            </w:pPr>
            <w:r>
              <w:rPr>
                <w:lang w:val="es-ES"/>
              </w:rPr>
              <w:t>Inclusión del apéndice 2 y de una lista de referencias.</w:t>
            </w:r>
          </w:p>
        </w:tc>
      </w:tr>
      <w:tr w:rsidR="00AC24E2" w:rsidRPr="002852FE" w14:paraId="6A52AC5E" w14:textId="77777777" w:rsidTr="00685839">
        <w:tc>
          <w:tcPr>
            <w:tcW w:w="793" w:type="dxa"/>
            <w:tcBorders>
              <w:top w:val="single" w:sz="4" w:space="0" w:color="auto"/>
              <w:bottom w:val="single" w:sz="4" w:space="0" w:color="auto"/>
            </w:tcBorders>
            <w:vAlign w:val="center"/>
          </w:tcPr>
          <w:p w14:paraId="57C08F49"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6</w:t>
            </w:r>
          </w:p>
        </w:tc>
        <w:tc>
          <w:tcPr>
            <w:tcW w:w="1208" w:type="dxa"/>
            <w:tcBorders>
              <w:top w:val="single" w:sz="4" w:space="0" w:color="auto"/>
              <w:bottom w:val="single" w:sz="4" w:space="0" w:color="auto"/>
            </w:tcBorders>
            <w:vAlign w:val="center"/>
          </w:tcPr>
          <w:p w14:paraId="1145BC9D" w14:textId="77777777" w:rsidR="00AC24E2" w:rsidRPr="002852FE" w:rsidRDefault="00AC24E2" w:rsidP="00685839">
            <w:pPr>
              <w:spacing w:before="40" w:after="40"/>
              <w:jc w:val="left"/>
              <w:rPr>
                <w:rFonts w:eastAsia="Times New Roman" w:cs="Times New Roman"/>
                <w:sz w:val="18"/>
                <w:szCs w:val="18"/>
              </w:rPr>
            </w:pPr>
            <w:r>
              <w:rPr>
                <w:lang w:val="es-ES"/>
              </w:rPr>
              <w:t>octubre de 2016</w:t>
            </w:r>
          </w:p>
        </w:tc>
        <w:tc>
          <w:tcPr>
            <w:tcW w:w="1209" w:type="dxa"/>
            <w:tcBorders>
              <w:top w:val="single" w:sz="4" w:space="0" w:color="auto"/>
              <w:bottom w:val="single" w:sz="4" w:space="0" w:color="auto"/>
            </w:tcBorders>
            <w:vAlign w:val="center"/>
          </w:tcPr>
          <w:p w14:paraId="3B618563" w14:textId="77777777" w:rsidR="00AC24E2" w:rsidRPr="00924834" w:rsidRDefault="00AC24E2" w:rsidP="00685839">
            <w:pPr>
              <w:spacing w:before="40" w:after="40"/>
              <w:jc w:val="left"/>
              <w:rPr>
                <w:rFonts w:eastAsia="Times New Roman" w:cs="Times New Roman"/>
                <w:sz w:val="18"/>
                <w:szCs w:val="18"/>
                <w:lang w:val="es-ES_tradnl"/>
              </w:rPr>
            </w:pPr>
            <w:r>
              <w:rPr>
                <w:lang w:val="es-ES"/>
              </w:rPr>
              <w:t>Versión final para someterla a la revisión por pares</w:t>
            </w:r>
          </w:p>
        </w:tc>
        <w:tc>
          <w:tcPr>
            <w:tcW w:w="6363" w:type="dxa"/>
            <w:tcBorders>
              <w:top w:val="single" w:sz="4" w:space="0" w:color="auto"/>
              <w:bottom w:val="single" w:sz="4" w:space="0" w:color="auto"/>
            </w:tcBorders>
            <w:vAlign w:val="center"/>
          </w:tcPr>
          <w:p w14:paraId="27470334" w14:textId="77777777" w:rsidR="00AC24E2" w:rsidRPr="002852FE" w:rsidRDefault="00AC24E2" w:rsidP="00685839">
            <w:pPr>
              <w:spacing w:before="40" w:after="40"/>
              <w:jc w:val="left"/>
              <w:rPr>
                <w:rFonts w:eastAsia="Times New Roman" w:cs="Times New Roman"/>
                <w:sz w:val="18"/>
                <w:szCs w:val="18"/>
              </w:rPr>
            </w:pPr>
            <w:r>
              <w:rPr>
                <w:lang w:val="es-ES"/>
              </w:rPr>
              <w:t>Revisión del apéndice 2.</w:t>
            </w:r>
          </w:p>
        </w:tc>
      </w:tr>
      <w:tr w:rsidR="00AC24E2" w:rsidRPr="009A1A02" w14:paraId="29BF4D85" w14:textId="77777777" w:rsidTr="00685839">
        <w:tc>
          <w:tcPr>
            <w:tcW w:w="793" w:type="dxa"/>
            <w:tcBorders>
              <w:top w:val="single" w:sz="4" w:space="0" w:color="auto"/>
              <w:bottom w:val="single" w:sz="4" w:space="0" w:color="auto"/>
            </w:tcBorders>
            <w:vAlign w:val="center"/>
          </w:tcPr>
          <w:p w14:paraId="00AB811F"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7</w:t>
            </w:r>
          </w:p>
        </w:tc>
        <w:tc>
          <w:tcPr>
            <w:tcW w:w="1208" w:type="dxa"/>
            <w:tcBorders>
              <w:top w:val="single" w:sz="4" w:space="0" w:color="auto"/>
              <w:bottom w:val="single" w:sz="4" w:space="0" w:color="auto"/>
            </w:tcBorders>
            <w:vAlign w:val="center"/>
          </w:tcPr>
          <w:p w14:paraId="4E85361D" w14:textId="77777777" w:rsidR="00AC24E2" w:rsidRPr="002852FE" w:rsidRDefault="00AC24E2" w:rsidP="00685839">
            <w:pPr>
              <w:spacing w:before="40" w:after="40"/>
              <w:jc w:val="left"/>
              <w:rPr>
                <w:rFonts w:eastAsia="Times New Roman" w:cs="Times New Roman"/>
                <w:sz w:val="18"/>
                <w:szCs w:val="18"/>
              </w:rPr>
            </w:pPr>
            <w:r>
              <w:rPr>
                <w:lang w:val="es-ES"/>
              </w:rPr>
              <w:t>noviembre de 2016</w:t>
            </w:r>
          </w:p>
        </w:tc>
        <w:tc>
          <w:tcPr>
            <w:tcW w:w="1209" w:type="dxa"/>
            <w:tcBorders>
              <w:top w:val="single" w:sz="4" w:space="0" w:color="auto"/>
              <w:bottom w:val="single" w:sz="4" w:space="0" w:color="auto"/>
            </w:tcBorders>
            <w:vAlign w:val="center"/>
          </w:tcPr>
          <w:p w14:paraId="6779C4AF" w14:textId="77777777" w:rsidR="00AC24E2" w:rsidRPr="00924834" w:rsidRDefault="00AC24E2" w:rsidP="00685839">
            <w:pPr>
              <w:spacing w:before="40" w:after="40"/>
              <w:jc w:val="left"/>
              <w:rPr>
                <w:rFonts w:eastAsia="Times New Roman" w:cs="Times New Roman"/>
                <w:sz w:val="18"/>
                <w:szCs w:val="18"/>
                <w:lang w:val="es-ES_tradnl"/>
              </w:rPr>
            </w:pPr>
            <w:r>
              <w:rPr>
                <w:lang w:val="es-ES"/>
              </w:rPr>
              <w:t>Nueva versión final para someterla a la revisión por pares</w:t>
            </w:r>
          </w:p>
        </w:tc>
        <w:tc>
          <w:tcPr>
            <w:tcW w:w="6363" w:type="dxa"/>
            <w:tcBorders>
              <w:top w:val="single" w:sz="4" w:space="0" w:color="auto"/>
              <w:bottom w:val="single" w:sz="4" w:space="0" w:color="auto"/>
            </w:tcBorders>
            <w:vAlign w:val="center"/>
          </w:tcPr>
          <w:p w14:paraId="457B6430" w14:textId="77777777" w:rsidR="00AC24E2" w:rsidRPr="00924834" w:rsidRDefault="00AC24E2" w:rsidP="00685839">
            <w:pPr>
              <w:spacing w:before="40" w:after="40"/>
              <w:jc w:val="left"/>
              <w:rPr>
                <w:rFonts w:eastAsia="Times New Roman" w:cs="Times New Roman"/>
                <w:sz w:val="18"/>
                <w:szCs w:val="18"/>
                <w:lang w:val="es-ES_tradnl"/>
              </w:rPr>
            </w:pPr>
            <w:r>
              <w:rPr>
                <w:lang w:val="es-ES"/>
              </w:rPr>
              <w:t>Actualización de la sección relativa a las especificaciones de desempeño e inclusión de definiciones adicionales del VIM (Vocabulario Internacional de Metrología).</w:t>
            </w:r>
          </w:p>
        </w:tc>
      </w:tr>
      <w:tr w:rsidR="00AC24E2" w:rsidRPr="009A1A02" w14:paraId="50155D0F" w14:textId="77777777" w:rsidTr="00685839">
        <w:tc>
          <w:tcPr>
            <w:tcW w:w="793" w:type="dxa"/>
            <w:tcBorders>
              <w:top w:val="single" w:sz="4" w:space="0" w:color="auto"/>
              <w:bottom w:val="single" w:sz="4" w:space="0" w:color="auto"/>
            </w:tcBorders>
            <w:vAlign w:val="center"/>
          </w:tcPr>
          <w:p w14:paraId="2B0DB71E"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8</w:t>
            </w:r>
          </w:p>
        </w:tc>
        <w:tc>
          <w:tcPr>
            <w:tcW w:w="1208" w:type="dxa"/>
            <w:tcBorders>
              <w:top w:val="single" w:sz="4" w:space="0" w:color="auto"/>
              <w:bottom w:val="single" w:sz="4" w:space="0" w:color="auto"/>
            </w:tcBorders>
            <w:vAlign w:val="center"/>
          </w:tcPr>
          <w:p w14:paraId="4836BE88" w14:textId="77777777" w:rsidR="00AC24E2" w:rsidRPr="002852FE" w:rsidRDefault="00AC24E2" w:rsidP="00685839">
            <w:pPr>
              <w:spacing w:before="40" w:after="40"/>
              <w:jc w:val="left"/>
              <w:rPr>
                <w:rFonts w:eastAsia="Times New Roman" w:cs="Times New Roman"/>
                <w:sz w:val="18"/>
                <w:szCs w:val="18"/>
              </w:rPr>
            </w:pPr>
            <w:r>
              <w:rPr>
                <w:lang w:val="es-ES"/>
              </w:rPr>
              <w:t>agosto de 2021</w:t>
            </w:r>
          </w:p>
        </w:tc>
        <w:tc>
          <w:tcPr>
            <w:tcW w:w="1209" w:type="dxa"/>
            <w:tcBorders>
              <w:top w:val="single" w:sz="4" w:space="0" w:color="auto"/>
              <w:bottom w:val="single" w:sz="4" w:space="0" w:color="auto"/>
            </w:tcBorders>
            <w:vAlign w:val="center"/>
          </w:tcPr>
          <w:p w14:paraId="77384FEE" w14:textId="77777777" w:rsidR="00AC24E2" w:rsidRPr="00924834" w:rsidRDefault="00AC24E2" w:rsidP="00685839">
            <w:pPr>
              <w:spacing w:before="40" w:after="40"/>
              <w:jc w:val="left"/>
              <w:rPr>
                <w:rFonts w:eastAsia="Times New Roman" w:cs="Times New Roman"/>
                <w:sz w:val="18"/>
                <w:szCs w:val="18"/>
                <w:lang w:val="es-ES_tradnl"/>
              </w:rPr>
            </w:pPr>
            <w:r>
              <w:rPr>
                <w:lang w:val="es-ES"/>
              </w:rPr>
              <w:t>Nueva versión final para someterla a la revisión por pares</w:t>
            </w:r>
          </w:p>
        </w:tc>
        <w:tc>
          <w:tcPr>
            <w:tcW w:w="6363" w:type="dxa"/>
            <w:tcBorders>
              <w:top w:val="single" w:sz="4" w:space="0" w:color="auto"/>
              <w:bottom w:val="single" w:sz="4" w:space="0" w:color="auto"/>
            </w:tcBorders>
            <w:vAlign w:val="center"/>
          </w:tcPr>
          <w:p w14:paraId="465F4636" w14:textId="77777777" w:rsidR="00AC24E2" w:rsidRPr="00924834" w:rsidRDefault="00AC24E2" w:rsidP="00685839">
            <w:pPr>
              <w:spacing w:before="40" w:after="40"/>
              <w:jc w:val="left"/>
              <w:rPr>
                <w:rFonts w:eastAsia="Times New Roman" w:cs="Times New Roman"/>
                <w:sz w:val="18"/>
                <w:szCs w:val="18"/>
                <w:lang w:val="es-ES_tradnl"/>
              </w:rPr>
            </w:pPr>
            <w:r>
              <w:rPr>
                <w:lang w:val="es-ES"/>
              </w:rPr>
              <w:t>Actualización del capítulo relativo a consideraciones generales y comentarios surgidos a raíz de las mejores prácticas de los SHN.</w:t>
            </w:r>
          </w:p>
        </w:tc>
      </w:tr>
      <w:tr w:rsidR="00AC24E2" w:rsidRPr="009A1A02" w14:paraId="3CFCE351" w14:textId="77777777" w:rsidTr="00685839">
        <w:tc>
          <w:tcPr>
            <w:tcW w:w="793" w:type="dxa"/>
            <w:tcBorders>
              <w:top w:val="single" w:sz="4" w:space="0" w:color="auto"/>
              <w:bottom w:val="single" w:sz="4" w:space="0" w:color="auto"/>
            </w:tcBorders>
            <w:vAlign w:val="center"/>
          </w:tcPr>
          <w:p w14:paraId="5E9FE150"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9</w:t>
            </w:r>
          </w:p>
        </w:tc>
        <w:tc>
          <w:tcPr>
            <w:tcW w:w="1208" w:type="dxa"/>
            <w:tcBorders>
              <w:top w:val="single" w:sz="4" w:space="0" w:color="auto"/>
              <w:bottom w:val="single" w:sz="4" w:space="0" w:color="auto"/>
            </w:tcBorders>
            <w:vAlign w:val="center"/>
          </w:tcPr>
          <w:p w14:paraId="3693A43D" w14:textId="77777777" w:rsidR="00AC24E2" w:rsidRPr="002852FE" w:rsidRDefault="00AC24E2" w:rsidP="00685839">
            <w:pPr>
              <w:spacing w:before="40" w:after="40"/>
              <w:jc w:val="left"/>
              <w:rPr>
                <w:rFonts w:eastAsia="Times New Roman" w:cs="Times New Roman"/>
                <w:sz w:val="18"/>
                <w:szCs w:val="18"/>
              </w:rPr>
            </w:pPr>
            <w:r>
              <w:rPr>
                <w:lang w:val="es-ES"/>
              </w:rPr>
              <w:t>diciembre de 2021</w:t>
            </w:r>
          </w:p>
        </w:tc>
        <w:tc>
          <w:tcPr>
            <w:tcW w:w="1209" w:type="dxa"/>
            <w:tcBorders>
              <w:top w:val="single" w:sz="4" w:space="0" w:color="auto"/>
              <w:bottom w:val="single" w:sz="4" w:space="0" w:color="auto"/>
            </w:tcBorders>
            <w:vAlign w:val="center"/>
          </w:tcPr>
          <w:p w14:paraId="59107A65" w14:textId="77777777" w:rsidR="00AC24E2" w:rsidRPr="00924834" w:rsidRDefault="00AC24E2" w:rsidP="00685839">
            <w:pPr>
              <w:spacing w:before="40" w:after="40"/>
              <w:jc w:val="left"/>
              <w:rPr>
                <w:rFonts w:eastAsia="Times New Roman" w:cs="Times New Roman"/>
                <w:sz w:val="18"/>
                <w:szCs w:val="18"/>
                <w:lang w:val="es-ES_tradnl"/>
              </w:rPr>
            </w:pPr>
            <w:r>
              <w:rPr>
                <w:lang w:val="es-ES"/>
              </w:rPr>
              <w:t>Nueva versión final para someterla a la revisión por pares</w:t>
            </w:r>
          </w:p>
        </w:tc>
        <w:tc>
          <w:tcPr>
            <w:tcW w:w="6363" w:type="dxa"/>
            <w:tcBorders>
              <w:top w:val="single" w:sz="4" w:space="0" w:color="auto"/>
              <w:bottom w:val="single" w:sz="4" w:space="0" w:color="auto"/>
            </w:tcBorders>
            <w:vAlign w:val="center"/>
          </w:tcPr>
          <w:p w14:paraId="68346468" w14:textId="77777777" w:rsidR="00AC24E2" w:rsidRPr="00924834" w:rsidRDefault="00AC24E2" w:rsidP="00685839">
            <w:pPr>
              <w:spacing w:before="40" w:after="40"/>
              <w:jc w:val="left"/>
              <w:rPr>
                <w:rFonts w:eastAsia="Times New Roman" w:cs="Times New Roman"/>
                <w:sz w:val="18"/>
                <w:szCs w:val="18"/>
                <w:lang w:val="es-ES_tradnl"/>
              </w:rPr>
            </w:pPr>
            <w:r>
              <w:rPr>
                <w:lang w:val="es-ES"/>
              </w:rPr>
              <w:t>Finaliza el examen del grupo del SC-MINT. Se añade la perspectiva metrológica.</w:t>
            </w:r>
          </w:p>
        </w:tc>
      </w:tr>
      <w:tr w:rsidR="00AC24E2" w:rsidRPr="009A1A02" w14:paraId="691060A0" w14:textId="77777777" w:rsidTr="00685839">
        <w:tc>
          <w:tcPr>
            <w:tcW w:w="793" w:type="dxa"/>
            <w:tcBorders>
              <w:top w:val="single" w:sz="4" w:space="0" w:color="auto"/>
              <w:bottom w:val="single" w:sz="4" w:space="0" w:color="auto"/>
            </w:tcBorders>
            <w:vAlign w:val="center"/>
          </w:tcPr>
          <w:p w14:paraId="4CA965BA" w14:textId="77777777" w:rsidR="00AC24E2" w:rsidRPr="002905D5" w:rsidRDefault="00AC24E2" w:rsidP="00685839">
            <w:pPr>
              <w:spacing w:before="40" w:after="40"/>
              <w:jc w:val="left"/>
              <w:rPr>
                <w:rFonts w:eastAsia="Times New Roman" w:cs="Times New Roman"/>
                <w:sz w:val="13"/>
                <w:szCs w:val="13"/>
              </w:rPr>
            </w:pPr>
            <w:r w:rsidRPr="002905D5">
              <w:rPr>
                <w:sz w:val="13"/>
                <w:szCs w:val="13"/>
                <w:lang w:val="es-ES"/>
              </w:rPr>
              <w:t>Versión 10</w:t>
            </w:r>
          </w:p>
        </w:tc>
        <w:tc>
          <w:tcPr>
            <w:tcW w:w="1208" w:type="dxa"/>
            <w:tcBorders>
              <w:top w:val="single" w:sz="4" w:space="0" w:color="auto"/>
              <w:bottom w:val="single" w:sz="4" w:space="0" w:color="auto"/>
            </w:tcBorders>
            <w:vAlign w:val="center"/>
          </w:tcPr>
          <w:p w14:paraId="19B07F78" w14:textId="77777777" w:rsidR="00AC24E2" w:rsidRPr="002852FE" w:rsidRDefault="00AC24E2" w:rsidP="00685839">
            <w:pPr>
              <w:spacing w:before="40" w:after="40"/>
              <w:jc w:val="left"/>
              <w:rPr>
                <w:rFonts w:eastAsia="Times New Roman" w:cs="Times New Roman"/>
                <w:sz w:val="18"/>
                <w:szCs w:val="18"/>
              </w:rPr>
            </w:pPr>
            <w:r>
              <w:rPr>
                <w:lang w:val="es-ES"/>
              </w:rPr>
              <w:t>febrero de 2022</w:t>
            </w:r>
          </w:p>
        </w:tc>
        <w:tc>
          <w:tcPr>
            <w:tcW w:w="1209" w:type="dxa"/>
            <w:tcBorders>
              <w:top w:val="single" w:sz="4" w:space="0" w:color="auto"/>
              <w:bottom w:val="single" w:sz="4" w:space="0" w:color="auto"/>
            </w:tcBorders>
            <w:vAlign w:val="center"/>
          </w:tcPr>
          <w:p w14:paraId="2316CB7A" w14:textId="77777777" w:rsidR="00AC24E2" w:rsidRPr="00924834" w:rsidRDefault="00AC24E2" w:rsidP="00685839">
            <w:pPr>
              <w:spacing w:before="40" w:after="40"/>
              <w:jc w:val="left"/>
              <w:rPr>
                <w:rFonts w:eastAsia="Times New Roman" w:cs="Times New Roman"/>
                <w:sz w:val="18"/>
                <w:szCs w:val="18"/>
                <w:lang w:val="es-ES_tradnl"/>
              </w:rPr>
            </w:pPr>
            <w:r>
              <w:rPr>
                <w:lang w:val="es-ES"/>
              </w:rPr>
              <w:t xml:space="preserve">Nueva versión </w:t>
            </w:r>
            <w:r>
              <w:rPr>
                <w:lang w:val="es-ES"/>
              </w:rPr>
              <w:lastRenderedPageBreak/>
              <w:t>final para someterla a la revisión por pares</w:t>
            </w:r>
          </w:p>
        </w:tc>
        <w:tc>
          <w:tcPr>
            <w:tcW w:w="6363" w:type="dxa"/>
            <w:tcBorders>
              <w:top w:val="single" w:sz="4" w:space="0" w:color="auto"/>
              <w:bottom w:val="single" w:sz="4" w:space="0" w:color="auto"/>
            </w:tcBorders>
            <w:vAlign w:val="center"/>
          </w:tcPr>
          <w:p w14:paraId="3C88D998" w14:textId="77777777" w:rsidR="00AC24E2" w:rsidRPr="00924834" w:rsidRDefault="00AC24E2" w:rsidP="00685839">
            <w:pPr>
              <w:spacing w:before="40" w:after="40"/>
              <w:jc w:val="left"/>
              <w:rPr>
                <w:rFonts w:eastAsia="Times New Roman" w:cs="Times New Roman"/>
                <w:sz w:val="18"/>
                <w:szCs w:val="18"/>
                <w:lang w:val="es-ES_tradnl"/>
              </w:rPr>
            </w:pPr>
            <w:r>
              <w:rPr>
                <w:lang w:val="es-ES"/>
              </w:rPr>
              <w:lastRenderedPageBreak/>
              <w:t>Finaliza el examen del grupo de expertos del Proyecto X. Algunos de los autores originales participan en el examen.</w:t>
            </w:r>
          </w:p>
        </w:tc>
      </w:tr>
    </w:tbl>
    <w:p w14:paraId="3457D41C" w14:textId="77777777" w:rsidR="00AC24E2" w:rsidRPr="00924834" w:rsidRDefault="00AC24E2" w:rsidP="00AC24E2">
      <w:pPr>
        <w:jc w:val="center"/>
        <w:rPr>
          <w:rFonts w:eastAsia="Times New Roman" w:cs="Times New Roman"/>
          <w:lang w:val="es-ES_tradnl"/>
        </w:rPr>
      </w:pPr>
    </w:p>
    <w:p w14:paraId="287104EC" w14:textId="77777777" w:rsidR="00AC24E2" w:rsidRDefault="00AC24E2" w:rsidP="00AC24E2">
      <w:pPr>
        <w:tabs>
          <w:tab w:val="clear" w:pos="1134"/>
        </w:tabs>
        <w:jc w:val="left"/>
        <w:rPr>
          <w:lang w:val="es-ES"/>
        </w:rPr>
      </w:pPr>
      <w:r>
        <w:rPr>
          <w:lang w:val="es-ES"/>
        </w:rPr>
        <w:br w:type="page"/>
      </w:r>
    </w:p>
    <w:p w14:paraId="12D6A7E8" w14:textId="15FE025B" w:rsidR="00AC24E2" w:rsidRPr="00924834" w:rsidRDefault="00AC24E2" w:rsidP="00AC24E2">
      <w:pPr>
        <w:keepNext/>
        <w:overflowPunct w:val="0"/>
        <w:autoSpaceDE w:val="0"/>
        <w:autoSpaceDN w:val="0"/>
        <w:adjustRightInd w:val="0"/>
        <w:spacing w:before="240" w:after="60"/>
        <w:jc w:val="left"/>
        <w:textAlignment w:val="baseline"/>
        <w:outlineLvl w:val="0"/>
        <w:rPr>
          <w:rFonts w:eastAsia="Times New Roman" w:cs="Times New Roman"/>
          <w:b/>
          <w:kern w:val="28"/>
          <w:sz w:val="24"/>
          <w:lang w:val="es-ES_tradnl"/>
        </w:rPr>
      </w:pPr>
      <w:r w:rsidRPr="00924834">
        <w:rPr>
          <w:rFonts w:eastAsia="Times New Roman" w:cs="Times New Roman"/>
          <w:b/>
          <w:kern w:val="28"/>
          <w:sz w:val="24"/>
          <w:lang w:val="es-ES_tradnl"/>
        </w:rPr>
        <w:lastRenderedPageBreak/>
        <w:t>Apéndice 1 – Ejemplo: Especificaciones de desempeño de los perfiladores de corriente de efecto Doppler</w:t>
      </w:r>
      <w:r w:rsidRPr="00EB04BF">
        <w:rPr>
          <w:rFonts w:eastAsia="Calibri" w:cs="Times New Roman"/>
          <w:b/>
          <w:kern w:val="28"/>
          <w:sz w:val="24"/>
          <w:vertAlign w:val="superscript"/>
        </w:rPr>
        <w:footnoteReference w:id="3"/>
      </w:r>
      <w:bookmarkStart w:id="167" w:name="_Toc113893266"/>
      <w:bookmarkStart w:id="168" w:name="_Toc113893357"/>
      <w:bookmarkStart w:id="169" w:name="_Toc113893459"/>
      <w:bookmarkEnd w:id="167"/>
      <w:bookmarkEnd w:id="168"/>
      <w:bookmarkEnd w:id="169"/>
    </w:p>
    <w:p w14:paraId="4FF41E69" w14:textId="77777777" w:rsidR="00AC24E2" w:rsidRPr="00924834" w:rsidRDefault="00AC24E2" w:rsidP="00AC24E2">
      <w:pPr>
        <w:jc w:val="left"/>
        <w:rPr>
          <w:rFonts w:eastAsia="Times New Roman" w:cs="Times New Roman"/>
          <w:lang w:val="es-ES_tradnl"/>
        </w:rPr>
      </w:pPr>
    </w:p>
    <w:p w14:paraId="633F85A6"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i/>
          <w:lang w:val="es-ES_tradnl"/>
        </w:rPr>
      </w:pPr>
      <w:r>
        <w:rPr>
          <w:b/>
          <w:bCs/>
          <w:i/>
          <w:iCs/>
          <w:lang w:val="es-ES"/>
        </w:rPr>
        <w:t>INFORMACIÓN GENERAL:</w:t>
      </w:r>
    </w:p>
    <w:p w14:paraId="16F7138A" w14:textId="4E635820" w:rsidR="00AC24E2" w:rsidRPr="00924834" w:rsidRDefault="00AC24E2" w:rsidP="00AC24E2">
      <w:pPr>
        <w:jc w:val="left"/>
        <w:rPr>
          <w:rFonts w:eastAsia="Times New Roman" w:cs="Times New Roman"/>
          <w:lang w:val="es-ES_tradnl"/>
        </w:rPr>
      </w:pPr>
      <w:r>
        <w:rPr>
          <w:lang w:val="es-ES"/>
        </w:rPr>
        <w:t>El Servicio Hidrológico del Canadá</w:t>
      </w:r>
      <w:r w:rsidR="005735E3">
        <w:rPr>
          <w:lang w:val="es-ES"/>
        </w:rPr>
        <w:t>, que</w:t>
      </w:r>
      <w:r w:rsidR="000A5FC9">
        <w:rPr>
          <w:lang w:val="es-ES"/>
        </w:rPr>
        <w:t xml:space="preserve"> depende</w:t>
      </w:r>
      <w:r>
        <w:rPr>
          <w:lang w:val="es-ES"/>
        </w:rPr>
        <w:t xml:space="preserve"> del Ministerio de Medio Ambiente y Cambio Climático del Canadá</w:t>
      </w:r>
      <w:r w:rsidR="005855C2">
        <w:rPr>
          <w:lang w:val="es-ES"/>
        </w:rPr>
        <w:t>,</w:t>
      </w:r>
      <w:r>
        <w:rPr>
          <w:lang w:val="es-ES"/>
        </w:rPr>
        <w:t xml:space="preserve"> es responsable de monitorear más de 2 000 emplazamientos operativos hidrométricos y numerosos emplazamientos de estudio en dicho país. El Servicio Hidrológico recoge información sobre los parámetros relativos al agua, como el nivel de agua, el caudal, la temperatura del agua, las dimensiones de la sección transversal de un río, etc., realizando comprobaciones de aseguramiento de la calidad en tiempo real y durante el posprocesado.</w:t>
      </w:r>
    </w:p>
    <w:p w14:paraId="1FB54DA2" w14:textId="77777777" w:rsidR="00AC24E2" w:rsidRPr="00924834" w:rsidRDefault="00AC24E2" w:rsidP="00AC24E2">
      <w:pPr>
        <w:jc w:val="left"/>
        <w:rPr>
          <w:rFonts w:eastAsia="Times New Roman" w:cs="Times New Roman"/>
          <w:lang w:val="es-ES_tradnl"/>
        </w:rPr>
      </w:pPr>
    </w:p>
    <w:p w14:paraId="096FF1AF" w14:textId="04E374F3" w:rsidR="00AC24E2" w:rsidRPr="00924834" w:rsidRDefault="00AC24E2" w:rsidP="00AC24E2">
      <w:pPr>
        <w:jc w:val="left"/>
        <w:rPr>
          <w:rFonts w:eastAsia="Times New Roman" w:cs="Times New Roman"/>
          <w:lang w:val="es-ES_tradnl"/>
        </w:rPr>
      </w:pPr>
      <w:r>
        <w:rPr>
          <w:lang w:val="es-ES"/>
        </w:rPr>
        <w:t xml:space="preserve">Se necesitan datos sobre ríos </w:t>
      </w:r>
      <w:r w:rsidR="00673AB1">
        <w:rPr>
          <w:lang w:val="es-ES"/>
        </w:rPr>
        <w:t xml:space="preserve">determinados </w:t>
      </w:r>
      <w:r>
        <w:rPr>
          <w:lang w:val="es-ES"/>
        </w:rPr>
        <w:t xml:space="preserve">en diversas distribuciones espaciales y temporales. Las necesidades espaciales varían a lo largo de la longitud del río, desde la cabecera hasta los estuarios. Las necesidades temporales </w:t>
      </w:r>
      <w:r w:rsidR="00673AB1">
        <w:rPr>
          <w:lang w:val="es-ES"/>
        </w:rPr>
        <w:t>abarcan</w:t>
      </w:r>
      <w:r>
        <w:rPr>
          <w:lang w:val="es-ES"/>
        </w:rPr>
        <w:t xml:space="preserve"> desde el caudal anual hasta la velocidad casi instantánea. Los datos del Ministerio son utilizados por varios clientes externos, por lo que la verificación de la calidad de los datos es fundamental. El Ministerio archiva estos datos en formatos de salida compatibles con los sistemas existentes.</w:t>
      </w:r>
    </w:p>
    <w:p w14:paraId="26977209" w14:textId="77777777" w:rsidR="00AC24E2" w:rsidRPr="00924834" w:rsidRDefault="00AC24E2" w:rsidP="00AC24E2">
      <w:pPr>
        <w:jc w:val="left"/>
        <w:rPr>
          <w:rFonts w:eastAsia="Times New Roman" w:cs="Times New Roman"/>
          <w:lang w:val="es-ES_tradnl"/>
        </w:rPr>
      </w:pPr>
    </w:p>
    <w:p w14:paraId="1AFE843C" w14:textId="0BDAB3D5" w:rsidR="00AC24E2" w:rsidRPr="00924834" w:rsidRDefault="00AC24E2" w:rsidP="00AC24E2">
      <w:pPr>
        <w:jc w:val="left"/>
        <w:rPr>
          <w:rFonts w:eastAsia="Times New Roman" w:cs="Times New Roman"/>
          <w:lang w:val="es-ES_tradnl"/>
        </w:rPr>
      </w:pPr>
      <w:r>
        <w:rPr>
          <w:lang w:val="es-ES"/>
        </w:rPr>
        <w:t xml:space="preserve">El equipo será utilizado por el personal sobre el terreno del Servicio Hidrológico en las tareas normales de adquisición de datos sobre el agua y en los estudios especializados de los ríos. Las ubicaciones de los lugares de recogida de datos comprenden desde lugares remotos a los que solo se puede acceder mediante transporte aéreo fletado con una capacidad de carga limitada hasta lugares </w:t>
      </w:r>
      <w:r w:rsidR="00673AB1">
        <w:rPr>
          <w:lang w:val="es-ES"/>
        </w:rPr>
        <w:t>accesibles</w:t>
      </w:r>
      <w:r>
        <w:rPr>
          <w:lang w:val="es-ES"/>
        </w:rPr>
        <w:t xml:space="preserve"> por carretera. </w:t>
      </w:r>
      <w:r w:rsidR="0055300C">
        <w:rPr>
          <w:lang w:val="es-ES"/>
        </w:rPr>
        <w:t xml:space="preserve">Lo </w:t>
      </w:r>
      <w:r>
        <w:rPr>
          <w:lang w:val="es-ES"/>
        </w:rPr>
        <w:t xml:space="preserve">ideal </w:t>
      </w:r>
      <w:r w:rsidR="0055300C">
        <w:rPr>
          <w:lang w:val="es-ES"/>
        </w:rPr>
        <w:t xml:space="preserve">sería tener </w:t>
      </w:r>
      <w:r>
        <w:rPr>
          <w:lang w:val="es-ES"/>
        </w:rPr>
        <w:t xml:space="preserve">la capacidad de medir el agua en una sección transversal de río en la mayoría de los ríos del Canadá con una </w:t>
      </w:r>
      <w:r w:rsidR="0055300C">
        <w:rPr>
          <w:lang w:val="es-ES"/>
        </w:rPr>
        <w:t xml:space="preserve">mínima </w:t>
      </w:r>
      <w:r>
        <w:rPr>
          <w:lang w:val="es-ES"/>
        </w:rPr>
        <w:t xml:space="preserve">estimación de datos por extrapolación o interpolación de los tramos medidos. Eso incluiría datos desde la superficie hasta el lecho y en el plano horizontal, </w:t>
      </w:r>
      <w:r w:rsidR="001E76F6">
        <w:rPr>
          <w:lang w:val="es-ES"/>
        </w:rPr>
        <w:t>a través de</w:t>
      </w:r>
      <w:r>
        <w:rPr>
          <w:lang w:val="es-ES"/>
        </w:rPr>
        <w:t xml:space="preserve"> toda la anchura del río.</w:t>
      </w:r>
    </w:p>
    <w:p w14:paraId="3123B7C8" w14:textId="77777777" w:rsidR="00AC24E2" w:rsidRPr="00924834" w:rsidRDefault="00AC24E2" w:rsidP="00AC24E2">
      <w:pPr>
        <w:jc w:val="left"/>
        <w:rPr>
          <w:rFonts w:eastAsia="Times New Roman" w:cs="Times New Roman"/>
          <w:lang w:val="es-ES_tradnl"/>
        </w:rPr>
      </w:pPr>
    </w:p>
    <w:p w14:paraId="424E4029" w14:textId="10D907BF" w:rsidR="00AC24E2" w:rsidRPr="00924834" w:rsidRDefault="00AC24E2" w:rsidP="00AC24E2">
      <w:pPr>
        <w:jc w:val="left"/>
        <w:rPr>
          <w:rFonts w:eastAsia="Times New Roman" w:cs="Times New Roman"/>
          <w:lang w:val="es-ES_tradnl"/>
        </w:rPr>
      </w:pPr>
      <w:r>
        <w:rPr>
          <w:lang w:val="es-ES"/>
        </w:rPr>
        <w:t xml:space="preserve">Los ríos en los que se realizan las mediciones varían mucho en cuanto a las condiciones ambientales, la anchura, la profundidad y el rango de caudal. Su tamaño abarca desde riachuelos poco profundos y estrechos que tienen un flujo muy bajo hasta grandes ríos de más de 20 metros de profundidad, además de ríos que tienen velocidades superiores a los 4 metros por segundo. Muchos de los ríos pueden tener lechos móviles o condiciones como la vegetación acuática que dificultan las mediciones hidroacústicas del caudal. No todos los ríos presentan condiciones adecuadas para las mediciones hidroacústicas, </w:t>
      </w:r>
      <w:r w:rsidR="00B6235E">
        <w:rPr>
          <w:lang w:val="es-ES"/>
        </w:rPr>
        <w:t xml:space="preserve">de modo que </w:t>
      </w:r>
      <w:r>
        <w:rPr>
          <w:lang w:val="es-ES"/>
        </w:rPr>
        <w:t xml:space="preserve">los sistemas adoptados </w:t>
      </w:r>
      <w:r w:rsidR="00863620">
        <w:rPr>
          <w:lang w:val="es-ES"/>
        </w:rPr>
        <w:t xml:space="preserve">deben </w:t>
      </w:r>
      <w:r w:rsidR="00311A51">
        <w:rPr>
          <w:lang w:val="es-ES"/>
        </w:rPr>
        <w:t>ofrecer maneras de</w:t>
      </w:r>
      <w:r w:rsidR="00B6235E">
        <w:rPr>
          <w:lang w:val="es-ES"/>
        </w:rPr>
        <w:t xml:space="preserve"> </w:t>
      </w:r>
      <w:r>
        <w:rPr>
          <w:lang w:val="es-ES"/>
        </w:rPr>
        <w:t>informar al operador sobre cuándo las condiciones son poco propicias o inadecuadas para dichos métodos de medición.</w:t>
      </w:r>
    </w:p>
    <w:p w14:paraId="4F0029D4" w14:textId="77777777" w:rsidR="00AC24E2" w:rsidRPr="00924834" w:rsidRDefault="00AC24E2" w:rsidP="00AC24E2">
      <w:pPr>
        <w:jc w:val="left"/>
        <w:rPr>
          <w:rFonts w:eastAsia="Times New Roman" w:cs="Times New Roman"/>
          <w:lang w:val="es-ES_tradnl"/>
        </w:rPr>
      </w:pPr>
    </w:p>
    <w:p w14:paraId="5451880D" w14:textId="4E1B4514" w:rsidR="00AC24E2" w:rsidRPr="00924834" w:rsidRDefault="00AC24E2" w:rsidP="00AC24E2">
      <w:pPr>
        <w:jc w:val="left"/>
        <w:rPr>
          <w:rFonts w:eastAsia="Times New Roman" w:cs="Times New Roman"/>
          <w:lang w:val="es-ES_tradnl"/>
        </w:rPr>
      </w:pPr>
      <w:r>
        <w:rPr>
          <w:lang w:val="es-ES"/>
        </w:rPr>
        <w:t xml:space="preserve">El Servicio Hidrológico del Canadá </w:t>
      </w:r>
      <w:r w:rsidRPr="002635D4">
        <w:rPr>
          <w:lang w:val="es-ES"/>
        </w:rPr>
        <w:t xml:space="preserve">exige </w:t>
      </w:r>
      <w:r w:rsidR="00D06307">
        <w:rPr>
          <w:lang w:val="es-ES"/>
        </w:rPr>
        <w:t>el uso de</w:t>
      </w:r>
      <w:r>
        <w:rPr>
          <w:lang w:val="es-ES"/>
        </w:rPr>
        <w:t xml:space="preserve"> ADCP </w:t>
      </w:r>
      <w:r w:rsidR="00D06307">
        <w:rPr>
          <w:lang w:val="es-ES"/>
        </w:rPr>
        <w:t xml:space="preserve">que </w:t>
      </w:r>
      <w:r>
        <w:rPr>
          <w:lang w:val="es-ES"/>
        </w:rPr>
        <w:t xml:space="preserve">midan </w:t>
      </w:r>
      <w:r w:rsidR="00D06307">
        <w:rPr>
          <w:lang w:val="es-ES"/>
        </w:rPr>
        <w:t xml:space="preserve">distintas </w:t>
      </w:r>
      <w:r>
        <w:rPr>
          <w:lang w:val="es-ES"/>
        </w:rPr>
        <w:t xml:space="preserve">velocidades de flujo y profundidades. El instrumento debe adaptarse a estas variaciones durante un </w:t>
      </w:r>
      <w:r w:rsidRPr="0024477A">
        <w:rPr>
          <w:lang w:val="es-ES"/>
        </w:rPr>
        <w:t xml:space="preserve">transecto continuo. No es </w:t>
      </w:r>
      <w:r w:rsidR="007061F1" w:rsidRPr="0024477A">
        <w:rPr>
          <w:lang w:val="es-ES"/>
        </w:rPr>
        <w:t>admisible</w:t>
      </w:r>
      <w:r w:rsidRPr="0024477A">
        <w:rPr>
          <w:lang w:val="es-ES"/>
        </w:rPr>
        <w:t xml:space="preserve"> un instrumento que deba detenerse y reconfigurarse para medir las variaciones previstas normalmente en las profundidades encontradas durante un transecto. El ADCP debe tener funciones de autoadaptación que mantengan la localización del fondo y continúen perfilando velocidades del agua en una amplia gama de profundidades y velocidades del a</w:t>
      </w:r>
      <w:r>
        <w:rPr>
          <w:lang w:val="es-ES"/>
        </w:rPr>
        <w:t>gua durante un transecto continuo.</w:t>
      </w:r>
    </w:p>
    <w:p w14:paraId="56DD32FD" w14:textId="77777777" w:rsidR="00AC24E2" w:rsidRPr="00924834" w:rsidRDefault="00AC24E2" w:rsidP="00AC24E2">
      <w:pPr>
        <w:keepNext/>
        <w:overflowPunct w:val="0"/>
        <w:autoSpaceDE w:val="0"/>
        <w:autoSpaceDN w:val="0"/>
        <w:adjustRightInd w:val="0"/>
        <w:spacing w:before="120" w:after="120"/>
        <w:jc w:val="left"/>
        <w:textAlignment w:val="baseline"/>
        <w:outlineLvl w:val="3"/>
        <w:rPr>
          <w:rFonts w:eastAsia="Times New Roman" w:cs="Times New Roman"/>
          <w:b/>
          <w:i/>
          <w:lang w:val="es-ES_tradnl"/>
        </w:rPr>
      </w:pPr>
      <w:r w:rsidRPr="00924834">
        <w:rPr>
          <w:rFonts w:eastAsia="Times New Roman" w:cs="Times New Roman"/>
          <w:b/>
          <w:i/>
          <w:lang w:val="es-ES_tradnl"/>
        </w:rPr>
        <w:br/>
      </w:r>
    </w:p>
    <w:p w14:paraId="7EF9ECB2" w14:textId="77777777" w:rsidR="00AC24E2" w:rsidRDefault="00AC24E2" w:rsidP="00AC24E2">
      <w:pPr>
        <w:pStyle w:val="WMOBodyText"/>
      </w:pPr>
      <w:r>
        <w:br w:type="page"/>
      </w:r>
    </w:p>
    <w:p w14:paraId="54FA723B" w14:textId="77777777" w:rsidR="00AC24E2" w:rsidRPr="00924834" w:rsidRDefault="00AC24E2" w:rsidP="00AC24E2">
      <w:pPr>
        <w:keepNext/>
        <w:overflowPunct w:val="0"/>
        <w:autoSpaceDE w:val="0"/>
        <w:autoSpaceDN w:val="0"/>
        <w:adjustRightInd w:val="0"/>
        <w:spacing w:before="120" w:after="120"/>
        <w:jc w:val="left"/>
        <w:textAlignment w:val="baseline"/>
        <w:outlineLvl w:val="3"/>
        <w:rPr>
          <w:rFonts w:eastAsia="Times New Roman" w:cs="Times New Roman"/>
          <w:b/>
          <w:i/>
          <w:lang w:val="es-ES_tradnl"/>
        </w:rPr>
      </w:pPr>
      <w:r>
        <w:rPr>
          <w:b/>
          <w:bCs/>
          <w:i/>
          <w:iCs/>
          <w:lang w:val="es-ES"/>
        </w:rPr>
        <w:lastRenderedPageBreak/>
        <w:t>DEFINICIONES</w:t>
      </w:r>
    </w:p>
    <w:p w14:paraId="26FD2E28" w14:textId="77777777" w:rsidR="00AC24E2" w:rsidRPr="00924834" w:rsidRDefault="00AC24E2" w:rsidP="00AC24E2">
      <w:pPr>
        <w:spacing w:before="120" w:after="120"/>
        <w:jc w:val="left"/>
        <w:rPr>
          <w:rFonts w:eastAsia="Times New Roman" w:cs="Times New Roman"/>
          <w:lang w:val="es-ES_tradnl"/>
        </w:rPr>
      </w:pPr>
      <w:r>
        <w:rPr>
          <w:lang w:val="es-ES"/>
        </w:rPr>
        <w:t>ADCP – perfilador de corriente de efecto Doppler</w:t>
      </w:r>
    </w:p>
    <w:p w14:paraId="59E07D83" w14:textId="77777777" w:rsidR="00AC24E2" w:rsidRPr="00924834" w:rsidRDefault="00AC24E2" w:rsidP="00AC24E2">
      <w:pPr>
        <w:spacing w:before="120" w:after="120"/>
        <w:jc w:val="left"/>
        <w:rPr>
          <w:rFonts w:eastAsia="Times New Roman" w:cs="Times New Roman"/>
          <w:lang w:val="es-ES_tradnl"/>
        </w:rPr>
      </w:pPr>
      <w:r>
        <w:rPr>
          <w:lang w:val="es-ES"/>
        </w:rPr>
        <w:t>GPRMC – cadena de la NMEA para datos de GPS/tránsito específicos mínimos</w:t>
      </w:r>
    </w:p>
    <w:p w14:paraId="143BE149" w14:textId="77777777" w:rsidR="00AC24E2" w:rsidRPr="00924834" w:rsidRDefault="00AC24E2" w:rsidP="00AC24E2">
      <w:pPr>
        <w:spacing w:before="120" w:after="120"/>
        <w:jc w:val="left"/>
        <w:rPr>
          <w:rFonts w:eastAsia="Times New Roman" w:cs="Times New Roman"/>
          <w:lang w:val="es-ES_tradnl"/>
        </w:rPr>
      </w:pPr>
      <w:r>
        <w:rPr>
          <w:lang w:val="es-ES"/>
        </w:rPr>
        <w:t>GPS – Sistema de Posicionamiento Global</w:t>
      </w:r>
    </w:p>
    <w:p w14:paraId="583E6710" w14:textId="77777777" w:rsidR="00AC24E2" w:rsidRPr="00924834" w:rsidRDefault="00AC24E2" w:rsidP="00AC24E2">
      <w:pPr>
        <w:spacing w:before="120" w:after="120"/>
        <w:jc w:val="left"/>
        <w:rPr>
          <w:rFonts w:eastAsia="Times New Roman" w:cs="Times New Roman"/>
          <w:lang w:val="es-ES_tradnl"/>
        </w:rPr>
      </w:pPr>
      <w:r>
        <w:rPr>
          <w:lang w:val="es-ES"/>
        </w:rPr>
        <w:t>RTK – cinemática en tiempo real</w:t>
      </w:r>
    </w:p>
    <w:p w14:paraId="6D04BDD5" w14:textId="77777777" w:rsidR="00AC24E2" w:rsidRPr="00924834" w:rsidRDefault="00AC24E2" w:rsidP="00AC24E2">
      <w:pPr>
        <w:spacing w:before="120" w:after="120"/>
        <w:jc w:val="left"/>
        <w:rPr>
          <w:rFonts w:eastAsia="Times New Roman" w:cs="Times New Roman"/>
          <w:lang w:val="es-ES_tradnl"/>
        </w:rPr>
      </w:pPr>
      <w:r>
        <w:rPr>
          <w:lang w:val="es-ES"/>
        </w:rPr>
        <w:t>WAAS – Sistema de Aumentación de Área Amplia</w:t>
      </w:r>
    </w:p>
    <w:p w14:paraId="69F3793B" w14:textId="77777777" w:rsidR="00AC24E2" w:rsidRPr="00924834" w:rsidRDefault="00AC24E2" w:rsidP="00AC24E2">
      <w:pPr>
        <w:spacing w:before="120" w:after="120"/>
        <w:jc w:val="left"/>
        <w:rPr>
          <w:rFonts w:eastAsia="Times New Roman" w:cs="Times New Roman"/>
          <w:lang w:val="es-ES_tradnl"/>
        </w:rPr>
      </w:pPr>
      <w:r>
        <w:rPr>
          <w:lang w:val="es-ES"/>
        </w:rPr>
        <w:t xml:space="preserve">NMEA – </w:t>
      </w:r>
      <w:proofErr w:type="spellStart"/>
      <w:r>
        <w:rPr>
          <w:lang w:val="es-ES"/>
        </w:rPr>
        <w:t>National</w:t>
      </w:r>
      <w:proofErr w:type="spellEnd"/>
      <w:r>
        <w:rPr>
          <w:lang w:val="es-ES"/>
        </w:rPr>
        <w:t xml:space="preserve"> Marine </w:t>
      </w:r>
      <w:proofErr w:type="spellStart"/>
      <w:r>
        <w:rPr>
          <w:lang w:val="es-ES"/>
        </w:rPr>
        <w:t>Electronics</w:t>
      </w:r>
      <w:proofErr w:type="spellEnd"/>
      <w:r>
        <w:rPr>
          <w:lang w:val="es-ES"/>
        </w:rPr>
        <w:t xml:space="preserve"> </w:t>
      </w:r>
      <w:proofErr w:type="spellStart"/>
      <w:r>
        <w:rPr>
          <w:lang w:val="es-ES"/>
        </w:rPr>
        <w:t>Association</w:t>
      </w:r>
      <w:proofErr w:type="spellEnd"/>
    </w:p>
    <w:p w14:paraId="3C7EB928" w14:textId="77777777" w:rsidR="00AC24E2" w:rsidRPr="00924834" w:rsidRDefault="00AC24E2" w:rsidP="00AC24E2">
      <w:pPr>
        <w:spacing w:before="120" w:after="120"/>
        <w:jc w:val="left"/>
        <w:rPr>
          <w:rFonts w:eastAsia="Times New Roman" w:cs="Times New Roman"/>
          <w:lang w:val="es-ES_tradnl"/>
        </w:rPr>
      </w:pPr>
      <w:r>
        <w:rPr>
          <w:lang w:val="es-ES"/>
        </w:rPr>
        <w:t>DBS – cadena de la NMEA para la profundidad bajo la superficie</w:t>
      </w:r>
    </w:p>
    <w:p w14:paraId="6491FC82" w14:textId="77777777" w:rsidR="00AC24E2" w:rsidRPr="00924834" w:rsidRDefault="00AC24E2" w:rsidP="00AC24E2">
      <w:pPr>
        <w:spacing w:before="120" w:after="120"/>
        <w:jc w:val="left"/>
        <w:rPr>
          <w:rFonts w:eastAsia="Times New Roman" w:cs="Times New Roman"/>
          <w:lang w:val="es-ES_tradnl"/>
        </w:rPr>
      </w:pPr>
      <w:r>
        <w:rPr>
          <w:lang w:val="es-ES"/>
        </w:rPr>
        <w:t>SBAS – sistema de aumentación basado en satélites</w:t>
      </w:r>
    </w:p>
    <w:p w14:paraId="4F910448" w14:textId="77777777" w:rsidR="00AC24E2" w:rsidRPr="00924834" w:rsidRDefault="00AC24E2" w:rsidP="00AC24E2">
      <w:pPr>
        <w:spacing w:before="120" w:after="120"/>
        <w:jc w:val="left"/>
        <w:rPr>
          <w:rFonts w:eastAsia="Times New Roman" w:cs="Times New Roman"/>
          <w:lang w:val="es-ES_tradnl"/>
        </w:rPr>
      </w:pPr>
      <w:r>
        <w:rPr>
          <w:lang w:val="es-ES"/>
        </w:rPr>
        <w:t>DBT – cadena de la NMEA para la profundidad bajo el transductor</w:t>
      </w:r>
    </w:p>
    <w:p w14:paraId="095E1E11" w14:textId="77777777" w:rsidR="00AC24E2" w:rsidRPr="00924834" w:rsidRDefault="00AC24E2" w:rsidP="00AC24E2">
      <w:pPr>
        <w:spacing w:before="120" w:after="120"/>
        <w:jc w:val="left"/>
        <w:rPr>
          <w:rFonts w:eastAsia="Times New Roman" w:cs="Times New Roman"/>
          <w:lang w:val="es-ES_tradnl"/>
        </w:rPr>
      </w:pPr>
      <w:r>
        <w:rPr>
          <w:lang w:val="es-ES"/>
        </w:rPr>
        <w:t>HDOP – dilución horizontal de la precisión</w:t>
      </w:r>
    </w:p>
    <w:p w14:paraId="7AB438D4" w14:textId="77777777" w:rsidR="00AC24E2" w:rsidRPr="00924834" w:rsidRDefault="00AC24E2" w:rsidP="00AC24E2">
      <w:pPr>
        <w:spacing w:before="120" w:after="120"/>
        <w:jc w:val="left"/>
        <w:rPr>
          <w:rFonts w:eastAsia="Times New Roman" w:cs="Times New Roman"/>
          <w:lang w:val="es-ES_tradnl"/>
        </w:rPr>
      </w:pPr>
      <w:r>
        <w:rPr>
          <w:lang w:val="es-ES"/>
        </w:rPr>
        <w:t>GPZDA – cadena de la NMEA para la fecha y la hora</w:t>
      </w:r>
    </w:p>
    <w:p w14:paraId="6EF5283B" w14:textId="77777777" w:rsidR="00AC24E2" w:rsidRPr="00924834" w:rsidRDefault="00AC24E2" w:rsidP="00AC24E2">
      <w:pPr>
        <w:spacing w:before="120" w:after="120"/>
        <w:jc w:val="left"/>
        <w:rPr>
          <w:rFonts w:eastAsia="Times New Roman" w:cs="Times New Roman"/>
          <w:lang w:val="es-ES_tradnl"/>
        </w:rPr>
      </w:pPr>
      <w:r>
        <w:rPr>
          <w:lang w:val="es-ES"/>
        </w:rPr>
        <w:t>GPVTG – cadena de la NMEA para la trayectoria real y la velocidad respecto al suelo</w:t>
      </w:r>
    </w:p>
    <w:p w14:paraId="4E154C27" w14:textId="77777777" w:rsidR="00AC24E2" w:rsidRPr="00924834" w:rsidRDefault="00AC24E2" w:rsidP="00AC24E2">
      <w:pPr>
        <w:spacing w:before="120" w:after="120"/>
        <w:jc w:val="left"/>
        <w:rPr>
          <w:rFonts w:eastAsia="Times New Roman" w:cs="Times New Roman"/>
          <w:lang w:val="es-ES_tradnl"/>
        </w:rPr>
      </w:pPr>
      <w:r>
        <w:rPr>
          <w:lang w:val="es-ES"/>
        </w:rPr>
        <w:t>GPS GGA – cadena de la NMEA para datos fijos del Sistema de Posicionamiento Global</w:t>
      </w:r>
    </w:p>
    <w:p w14:paraId="22176397" w14:textId="77777777" w:rsidR="00AC24E2" w:rsidRPr="00924834" w:rsidRDefault="00AC24E2" w:rsidP="00AC24E2">
      <w:pPr>
        <w:spacing w:before="120" w:after="120"/>
        <w:jc w:val="left"/>
        <w:rPr>
          <w:rFonts w:eastAsia="Times New Roman" w:cs="Times New Roman"/>
          <w:lang w:val="es-ES_tradnl"/>
        </w:rPr>
      </w:pPr>
      <w:r w:rsidRPr="00EB04BF">
        <w:rPr>
          <w:b/>
          <w:bCs/>
          <w:lang w:val="es-ES"/>
        </w:rPr>
        <w:t>[M]</w:t>
      </w:r>
      <w:r>
        <w:rPr>
          <w:lang w:val="es-ES"/>
        </w:rPr>
        <w:t xml:space="preserve"> – Elementos obligatorios que deben cumplirse</w:t>
      </w:r>
    </w:p>
    <w:p w14:paraId="76544F26" w14:textId="77777777" w:rsidR="00AC24E2" w:rsidRPr="00924834" w:rsidRDefault="00AC24E2" w:rsidP="00AC24E2">
      <w:pPr>
        <w:spacing w:before="120" w:after="120"/>
        <w:jc w:val="left"/>
        <w:rPr>
          <w:rFonts w:ascii="Arial" w:eastAsia="Times New Roman" w:hAnsi="Arial" w:cs="Times New Roman"/>
          <w:lang w:val="es-ES_tradnl"/>
        </w:rPr>
      </w:pPr>
    </w:p>
    <w:p w14:paraId="1B6D66F5" w14:textId="77777777" w:rsidR="00AC24E2" w:rsidRPr="00924834" w:rsidRDefault="00AC24E2" w:rsidP="00AC24E2">
      <w:pPr>
        <w:tabs>
          <w:tab w:val="clear" w:pos="1134"/>
        </w:tabs>
        <w:jc w:val="left"/>
        <w:rPr>
          <w:rFonts w:ascii="Arial" w:eastAsia="Times New Roman" w:hAnsi="Arial" w:cs="Times New Roman"/>
          <w:lang w:val="es-ES_tradnl"/>
        </w:rPr>
      </w:pPr>
      <w:r w:rsidRPr="00924834">
        <w:rPr>
          <w:rFonts w:ascii="Arial" w:eastAsia="Times New Roman" w:hAnsi="Arial" w:cs="Times New Roman"/>
          <w:lang w:val="es-ES_tradn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1874"/>
        <w:gridCol w:w="7142"/>
      </w:tblGrid>
      <w:tr w:rsidR="00AC24E2" w:rsidRPr="002852FE" w14:paraId="3BF2F679" w14:textId="77777777" w:rsidTr="00685839">
        <w:trPr>
          <w:cantSplit/>
          <w:trHeight w:val="440"/>
          <w:tblHeader/>
        </w:trPr>
        <w:tc>
          <w:tcPr>
            <w:tcW w:w="5000" w:type="pct"/>
            <w:gridSpan w:val="2"/>
            <w:shd w:val="clear" w:color="auto" w:fill="F2F2F2" w:themeFill="background1" w:themeFillShade="F2"/>
          </w:tcPr>
          <w:p w14:paraId="4F138C1C" w14:textId="77777777" w:rsidR="00AC24E2" w:rsidRPr="002852FE" w:rsidRDefault="00AC24E2" w:rsidP="00685839">
            <w:pPr>
              <w:spacing w:before="40" w:after="40"/>
              <w:jc w:val="left"/>
              <w:rPr>
                <w:rFonts w:eastAsia="Times New Roman" w:cs="Times New Roman"/>
                <w:b/>
                <w:sz w:val="18"/>
                <w:szCs w:val="18"/>
              </w:rPr>
            </w:pPr>
            <w:r>
              <w:rPr>
                <w:b/>
                <w:bCs/>
                <w:lang w:val="es-ES"/>
              </w:rPr>
              <w:lastRenderedPageBreak/>
              <w:t>1.</w:t>
            </w:r>
            <w:r>
              <w:rPr>
                <w:lang w:val="es-ES"/>
              </w:rPr>
              <w:t xml:space="preserve"> </w:t>
            </w:r>
            <w:r>
              <w:rPr>
                <w:b/>
                <w:bCs/>
                <w:lang w:val="es-ES"/>
              </w:rPr>
              <w:t>EXACTITUD Y PRECISIÓN - ADCP</w:t>
            </w:r>
          </w:p>
        </w:tc>
      </w:tr>
      <w:tr w:rsidR="00AC24E2" w:rsidRPr="009A1A02" w14:paraId="222F92F2" w14:textId="77777777" w:rsidTr="00685839">
        <w:tblPrEx>
          <w:tblCellMar>
            <w:left w:w="108" w:type="dxa"/>
            <w:right w:w="108" w:type="dxa"/>
          </w:tblCellMar>
          <w:tblLook w:val="01E0" w:firstRow="1" w:lastRow="1" w:firstColumn="1" w:lastColumn="1" w:noHBand="0" w:noVBand="0"/>
        </w:tblPrEx>
        <w:trPr>
          <w:trHeight w:val="350"/>
        </w:trPr>
        <w:tc>
          <w:tcPr>
            <w:tcW w:w="1039" w:type="pct"/>
            <w:vMerge w:val="restart"/>
          </w:tcPr>
          <w:p w14:paraId="72E653CD" w14:textId="77777777" w:rsidR="00AC24E2" w:rsidRPr="00924834" w:rsidRDefault="00AC24E2" w:rsidP="00685839">
            <w:pPr>
              <w:spacing w:before="40" w:after="40"/>
              <w:jc w:val="left"/>
              <w:rPr>
                <w:rFonts w:eastAsia="Times New Roman" w:cs="Times New Roman"/>
                <w:bCs/>
                <w:iCs/>
                <w:sz w:val="18"/>
                <w:szCs w:val="18"/>
                <w:lang w:val="es-ES_tradnl"/>
              </w:rPr>
            </w:pPr>
            <w:bookmarkStart w:id="170" w:name="_Toc182199636"/>
            <w:r>
              <w:rPr>
                <w:lang w:val="es-ES"/>
              </w:rPr>
              <w:t>1.1 Medición de la velocidad del agua:</w:t>
            </w:r>
            <w:bookmarkEnd w:id="170"/>
          </w:p>
        </w:tc>
        <w:tc>
          <w:tcPr>
            <w:tcW w:w="3961" w:type="pct"/>
          </w:tcPr>
          <w:p w14:paraId="0929C322"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w:t>
            </w:r>
            <w:r w:rsidRPr="006F2FEA">
              <w:rPr>
                <w:b/>
                <w:bCs/>
                <w:lang w:val="es-ES"/>
              </w:rPr>
              <w:t>[M]</w:t>
            </w:r>
            <w:r>
              <w:rPr>
                <w:lang w:val="es-ES"/>
              </w:rPr>
              <w:t xml:space="preserve"> Debe dividirse en múltiples celdas de profundidad discretas </w:t>
            </w:r>
          </w:p>
        </w:tc>
      </w:tr>
      <w:tr w:rsidR="00AC24E2" w:rsidRPr="009A1A02" w14:paraId="21DA9EC2" w14:textId="77777777" w:rsidTr="00685839">
        <w:tblPrEx>
          <w:tblCellMar>
            <w:left w:w="108" w:type="dxa"/>
            <w:right w:w="108" w:type="dxa"/>
          </w:tblCellMar>
          <w:tblLook w:val="01E0" w:firstRow="1" w:lastRow="1" w:firstColumn="1" w:lastColumn="1" w:noHBand="0" w:noVBand="0"/>
        </w:tblPrEx>
        <w:trPr>
          <w:trHeight w:val="341"/>
        </w:trPr>
        <w:tc>
          <w:tcPr>
            <w:tcW w:w="1039" w:type="pct"/>
            <w:vMerge/>
          </w:tcPr>
          <w:p w14:paraId="16250C1C"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264E3882"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2. </w:t>
            </w:r>
            <w:r w:rsidRPr="006F2FEA">
              <w:rPr>
                <w:b/>
                <w:bCs/>
                <w:lang w:val="es-ES"/>
              </w:rPr>
              <w:t>[M]</w:t>
            </w:r>
            <w:r>
              <w:rPr>
                <w:lang w:val="es-ES"/>
              </w:rPr>
              <w:t xml:space="preserve"> Debe presentarse como vectores de velocidad en 3-D (componentes </w:t>
            </w:r>
            <w:proofErr w:type="spellStart"/>
            <w:r>
              <w:rPr>
                <w:lang w:val="es-ES"/>
              </w:rPr>
              <w:t>x,y</w:t>
            </w:r>
            <w:proofErr w:type="spellEnd"/>
            <w:r>
              <w:rPr>
                <w:lang w:val="es-ES"/>
              </w:rPr>
              <w:t>, z)</w:t>
            </w:r>
          </w:p>
        </w:tc>
      </w:tr>
      <w:tr w:rsidR="00AC24E2" w:rsidRPr="009A1A02" w14:paraId="51BB0E34" w14:textId="77777777" w:rsidTr="00685839">
        <w:tblPrEx>
          <w:tblCellMar>
            <w:left w:w="108" w:type="dxa"/>
            <w:right w:w="108" w:type="dxa"/>
          </w:tblCellMar>
          <w:tblLook w:val="01E0" w:firstRow="1" w:lastRow="1" w:firstColumn="1" w:lastColumn="1" w:noHBand="0" w:noVBand="0"/>
        </w:tblPrEx>
        <w:trPr>
          <w:trHeight w:val="359"/>
        </w:trPr>
        <w:tc>
          <w:tcPr>
            <w:tcW w:w="1039" w:type="pct"/>
            <w:vMerge/>
          </w:tcPr>
          <w:p w14:paraId="5B092F8C"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0A71FB1C"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3. </w:t>
            </w:r>
            <w:r w:rsidRPr="006F2FEA">
              <w:rPr>
                <w:b/>
                <w:bCs/>
                <w:lang w:val="es-ES"/>
              </w:rPr>
              <w:t>[M]</w:t>
            </w:r>
            <w:r>
              <w:rPr>
                <w:lang w:val="es-ES"/>
              </w:rPr>
              <w:t xml:space="preserve"> Debe proporcionar la velocidad del agua en referencia al norte verdadero </w:t>
            </w:r>
          </w:p>
        </w:tc>
      </w:tr>
      <w:tr w:rsidR="00AC24E2" w:rsidRPr="009A1A02" w14:paraId="48256167" w14:textId="77777777" w:rsidTr="00685839">
        <w:tblPrEx>
          <w:tblCellMar>
            <w:left w:w="108" w:type="dxa"/>
            <w:right w:w="108" w:type="dxa"/>
          </w:tblCellMar>
          <w:tblLook w:val="01E0" w:firstRow="1" w:lastRow="1" w:firstColumn="1" w:lastColumn="1" w:noHBand="0" w:noVBand="0"/>
        </w:tblPrEx>
        <w:trPr>
          <w:trHeight w:val="413"/>
        </w:trPr>
        <w:tc>
          <w:tcPr>
            <w:tcW w:w="1039" w:type="pct"/>
            <w:vMerge/>
          </w:tcPr>
          <w:p w14:paraId="101CC11A"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3A28BE9D"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4. La determinación de la velocidad del volumen de muestreo debería ajustarse para tener en cuenta el cabeceo y el balanceo</w:t>
            </w:r>
          </w:p>
        </w:tc>
      </w:tr>
      <w:tr w:rsidR="00AC24E2" w:rsidRPr="009A1A02" w14:paraId="51245F2C" w14:textId="77777777" w:rsidTr="00685839">
        <w:tblPrEx>
          <w:tblCellMar>
            <w:left w:w="108" w:type="dxa"/>
            <w:right w:w="108" w:type="dxa"/>
          </w:tblCellMar>
          <w:tblLook w:val="01E0" w:firstRow="1" w:lastRow="1" w:firstColumn="1" w:lastColumn="1" w:noHBand="0" w:noVBand="0"/>
        </w:tblPrEx>
        <w:trPr>
          <w:trHeight w:val="620"/>
        </w:trPr>
        <w:tc>
          <w:tcPr>
            <w:tcW w:w="1039" w:type="pct"/>
            <w:vMerge/>
          </w:tcPr>
          <w:p w14:paraId="5D169A7C"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473180BB"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5. </w:t>
            </w:r>
            <w:r w:rsidRPr="006F2FEA">
              <w:rPr>
                <w:b/>
                <w:bCs/>
                <w:lang w:val="es-ES"/>
              </w:rPr>
              <w:t>[M]</w:t>
            </w:r>
            <w:r>
              <w:rPr>
                <w:lang w:val="es-ES"/>
              </w:rPr>
              <w:t xml:space="preserve"> Debe medir la velocidad del agua con una exactitud de hasta el 0,5 % de la velocidad del agua medida con respecto al instrumento, +/- 5 mm/s</w:t>
            </w:r>
          </w:p>
        </w:tc>
      </w:tr>
      <w:tr w:rsidR="00AC24E2" w:rsidRPr="009A1A02" w14:paraId="748548EB" w14:textId="77777777" w:rsidTr="00685839">
        <w:tblPrEx>
          <w:tblCellMar>
            <w:left w:w="108" w:type="dxa"/>
            <w:right w:w="108" w:type="dxa"/>
          </w:tblCellMar>
          <w:tblLook w:val="01E0" w:firstRow="1" w:lastRow="1" w:firstColumn="1" w:lastColumn="1" w:noHBand="0" w:noVBand="0"/>
        </w:tblPrEx>
        <w:trPr>
          <w:trHeight w:val="548"/>
        </w:trPr>
        <w:tc>
          <w:tcPr>
            <w:tcW w:w="1039" w:type="pct"/>
            <w:vMerge/>
          </w:tcPr>
          <w:p w14:paraId="7B6401A2"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469F9E36" w14:textId="21778B49"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6. </w:t>
            </w:r>
            <w:r w:rsidRPr="006F2FEA">
              <w:rPr>
                <w:b/>
                <w:bCs/>
                <w:lang w:val="es-ES"/>
              </w:rPr>
              <w:t>[M]</w:t>
            </w:r>
            <w:r>
              <w:rPr>
                <w:lang w:val="es-ES"/>
              </w:rPr>
              <w:t xml:space="preserve"> Debe medir la velocidad del agua en un rango de velocidades de +/-</w:t>
            </w:r>
            <w:r w:rsidR="00E11AB2">
              <w:rPr>
                <w:lang w:val="es-ES"/>
              </w:rPr>
              <w:t> </w:t>
            </w:r>
            <w:r>
              <w:rPr>
                <w:lang w:val="es-ES"/>
              </w:rPr>
              <w:t>10</w:t>
            </w:r>
            <w:r w:rsidR="00E11AB2">
              <w:rPr>
                <w:lang w:val="es-ES"/>
              </w:rPr>
              <w:t> </w:t>
            </w:r>
            <w:r>
              <w:rPr>
                <w:lang w:val="es-ES"/>
              </w:rPr>
              <w:t>m/s con respecto al instrumento.</w:t>
            </w:r>
          </w:p>
        </w:tc>
      </w:tr>
      <w:tr w:rsidR="00AC24E2" w:rsidRPr="009A1A02" w14:paraId="5AB5918C" w14:textId="77777777" w:rsidTr="00685839">
        <w:tblPrEx>
          <w:tblCellMar>
            <w:left w:w="108" w:type="dxa"/>
            <w:right w:w="108" w:type="dxa"/>
          </w:tblCellMar>
          <w:tblLook w:val="01E0" w:firstRow="1" w:lastRow="1" w:firstColumn="1" w:lastColumn="1" w:noHBand="0" w:noVBand="0"/>
        </w:tblPrEx>
        <w:trPr>
          <w:trHeight w:val="314"/>
        </w:trPr>
        <w:tc>
          <w:tcPr>
            <w:tcW w:w="1039" w:type="pct"/>
            <w:vMerge w:val="restart"/>
          </w:tcPr>
          <w:p w14:paraId="384B4E44" w14:textId="77777777" w:rsidR="00AC24E2" w:rsidRPr="002852FE" w:rsidRDefault="00AC24E2" w:rsidP="00685839">
            <w:pPr>
              <w:spacing w:before="40" w:after="40"/>
              <w:jc w:val="left"/>
              <w:rPr>
                <w:rFonts w:eastAsia="Times New Roman" w:cs="Times New Roman"/>
                <w:bCs/>
                <w:iCs/>
                <w:sz w:val="18"/>
                <w:szCs w:val="18"/>
              </w:rPr>
            </w:pPr>
            <w:bookmarkStart w:id="171" w:name="_Toc182199637"/>
            <w:r>
              <w:rPr>
                <w:lang w:val="es-ES"/>
              </w:rPr>
              <w:t>1.2 Profundidad</w:t>
            </w:r>
            <w:bookmarkEnd w:id="171"/>
          </w:p>
        </w:tc>
        <w:tc>
          <w:tcPr>
            <w:tcW w:w="3961" w:type="pct"/>
          </w:tcPr>
          <w:p w14:paraId="3C0659F3"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La exactitud del instrumento para medir la profundidad debería ser del 1 % o mejor </w:t>
            </w:r>
          </w:p>
        </w:tc>
      </w:tr>
      <w:tr w:rsidR="00AC24E2" w:rsidRPr="009A1A02" w14:paraId="49F704B5" w14:textId="77777777" w:rsidTr="00685839">
        <w:tblPrEx>
          <w:tblCellMar>
            <w:left w:w="108" w:type="dxa"/>
            <w:right w:w="108" w:type="dxa"/>
          </w:tblCellMar>
          <w:tblLook w:val="01E0" w:firstRow="1" w:lastRow="1" w:firstColumn="1" w:lastColumn="1" w:noHBand="0" w:noVBand="0"/>
        </w:tblPrEx>
        <w:trPr>
          <w:trHeight w:val="341"/>
        </w:trPr>
        <w:tc>
          <w:tcPr>
            <w:tcW w:w="1039" w:type="pct"/>
            <w:vMerge/>
          </w:tcPr>
          <w:p w14:paraId="029D92A3"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720F2478" w14:textId="34C687AB"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2. </w:t>
            </w:r>
            <w:r w:rsidRPr="006F2FEA">
              <w:rPr>
                <w:b/>
                <w:bCs/>
                <w:lang w:val="es-ES"/>
              </w:rPr>
              <w:t>[M]</w:t>
            </w:r>
            <w:r>
              <w:rPr>
                <w:lang w:val="es-ES"/>
              </w:rPr>
              <w:t xml:space="preserve"> La resolución de los valores de profundidad debe ser de 2</w:t>
            </w:r>
            <w:r w:rsidR="00E11AB2">
              <w:rPr>
                <w:lang w:val="es-ES"/>
              </w:rPr>
              <w:t> </w:t>
            </w:r>
            <w:r>
              <w:rPr>
                <w:lang w:val="es-ES"/>
              </w:rPr>
              <w:t xml:space="preserve">cm o una resolución superior </w:t>
            </w:r>
          </w:p>
        </w:tc>
      </w:tr>
      <w:tr w:rsidR="00AC24E2" w:rsidRPr="009A1A02" w14:paraId="37CE8902" w14:textId="77777777" w:rsidTr="00685839">
        <w:tblPrEx>
          <w:tblCellMar>
            <w:left w:w="108" w:type="dxa"/>
            <w:right w:w="108" w:type="dxa"/>
          </w:tblCellMar>
          <w:tblLook w:val="01E0" w:firstRow="1" w:lastRow="1" w:firstColumn="1" w:lastColumn="1" w:noHBand="0" w:noVBand="0"/>
        </w:tblPrEx>
        <w:trPr>
          <w:trHeight w:val="584"/>
        </w:trPr>
        <w:tc>
          <w:tcPr>
            <w:tcW w:w="1039" w:type="pct"/>
            <w:vMerge/>
          </w:tcPr>
          <w:p w14:paraId="247C80ED"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576AD086" w14:textId="419C4031" w:rsidR="00AC24E2" w:rsidRPr="00924834" w:rsidRDefault="00AC24E2" w:rsidP="00685839">
            <w:pPr>
              <w:spacing w:before="40" w:after="40"/>
              <w:jc w:val="left"/>
              <w:rPr>
                <w:rFonts w:eastAsia="Times New Roman" w:cs="Times New Roman"/>
                <w:bCs/>
                <w:sz w:val="18"/>
                <w:szCs w:val="18"/>
                <w:lang w:val="es-ES_tradnl"/>
              </w:rPr>
            </w:pPr>
            <w:r>
              <w:rPr>
                <w:lang w:val="es-ES"/>
              </w:rPr>
              <w:t>3. La determinación de la profundidad de los distintos haces debería corregirse para tener en cuenta el cabeceo y balanceo del instrumento</w:t>
            </w:r>
          </w:p>
        </w:tc>
      </w:tr>
      <w:tr w:rsidR="00AC24E2" w:rsidRPr="009A1A02" w14:paraId="6FE6E3F0" w14:textId="77777777" w:rsidTr="00685839">
        <w:tblPrEx>
          <w:tblCellMar>
            <w:left w:w="108" w:type="dxa"/>
            <w:right w:w="108" w:type="dxa"/>
          </w:tblCellMar>
          <w:tblLook w:val="01E0" w:firstRow="1" w:lastRow="1" w:firstColumn="1" w:lastColumn="1" w:noHBand="0" w:noVBand="0"/>
        </w:tblPrEx>
        <w:trPr>
          <w:trHeight w:val="350"/>
        </w:trPr>
        <w:tc>
          <w:tcPr>
            <w:tcW w:w="1039" w:type="pct"/>
            <w:vMerge w:val="restart"/>
          </w:tcPr>
          <w:p w14:paraId="096AF3E3" w14:textId="77777777" w:rsidR="00AC24E2" w:rsidRPr="002852FE" w:rsidRDefault="00AC24E2" w:rsidP="00685839">
            <w:pPr>
              <w:spacing w:before="40" w:after="40"/>
              <w:jc w:val="left"/>
              <w:rPr>
                <w:rFonts w:eastAsia="Times New Roman" w:cs="Times New Roman"/>
                <w:bCs/>
                <w:iCs/>
                <w:sz w:val="18"/>
                <w:szCs w:val="18"/>
              </w:rPr>
            </w:pPr>
            <w:r>
              <w:rPr>
                <w:lang w:val="es-ES"/>
              </w:rPr>
              <w:t>1.3 GPS</w:t>
            </w:r>
          </w:p>
          <w:p w14:paraId="671AFCFE" w14:textId="77777777" w:rsidR="00AC24E2" w:rsidRPr="002852FE" w:rsidRDefault="00AC24E2" w:rsidP="00685839">
            <w:pPr>
              <w:spacing w:before="40" w:after="40"/>
              <w:jc w:val="left"/>
              <w:rPr>
                <w:rFonts w:eastAsia="Times New Roman" w:cs="Times New Roman"/>
                <w:bCs/>
                <w:iCs/>
                <w:sz w:val="18"/>
                <w:szCs w:val="18"/>
              </w:rPr>
            </w:pPr>
          </w:p>
        </w:tc>
        <w:tc>
          <w:tcPr>
            <w:tcW w:w="3961" w:type="pct"/>
          </w:tcPr>
          <w:p w14:paraId="11687897" w14:textId="464949B2"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 </w:t>
            </w:r>
            <w:r w:rsidRPr="006F2FEA">
              <w:rPr>
                <w:b/>
                <w:bCs/>
                <w:lang w:val="es-ES"/>
              </w:rPr>
              <w:t>[M]</w:t>
            </w:r>
            <w:r>
              <w:rPr>
                <w:lang w:val="es-ES"/>
              </w:rPr>
              <w:t xml:space="preserve"> El GPS debe ser de</w:t>
            </w:r>
            <w:r w:rsidR="00E11AB2">
              <w:rPr>
                <w:lang w:val="es-ES"/>
              </w:rPr>
              <w:t xml:space="preserve"> </w:t>
            </w:r>
            <w:proofErr w:type="spellStart"/>
            <w:r>
              <w:rPr>
                <w:lang w:val="es-ES"/>
              </w:rPr>
              <w:t>Nov</w:t>
            </w:r>
            <w:r w:rsidR="00E11AB2">
              <w:rPr>
                <w:lang w:val="es-ES"/>
              </w:rPr>
              <w:t>A</w:t>
            </w:r>
            <w:r>
              <w:rPr>
                <w:lang w:val="es-ES"/>
              </w:rPr>
              <w:t>tel</w:t>
            </w:r>
            <w:proofErr w:type="spellEnd"/>
            <w:r>
              <w:rPr>
                <w:lang w:val="es-ES"/>
              </w:rPr>
              <w:t xml:space="preserve"> o </w:t>
            </w:r>
            <w:proofErr w:type="spellStart"/>
            <w:r>
              <w:rPr>
                <w:lang w:val="es-ES"/>
              </w:rPr>
              <w:t>Hemisphere</w:t>
            </w:r>
            <w:proofErr w:type="spellEnd"/>
            <w:r>
              <w:rPr>
                <w:lang w:val="es-ES"/>
              </w:rPr>
              <w:t xml:space="preserve"> </w:t>
            </w:r>
          </w:p>
        </w:tc>
      </w:tr>
      <w:tr w:rsidR="00AC24E2" w:rsidRPr="009A1A02" w14:paraId="4303EA4B" w14:textId="77777777" w:rsidTr="00685839">
        <w:tblPrEx>
          <w:tblCellMar>
            <w:left w:w="108" w:type="dxa"/>
            <w:right w:w="108" w:type="dxa"/>
          </w:tblCellMar>
          <w:tblLook w:val="01E0" w:firstRow="1" w:lastRow="1" w:firstColumn="1" w:lastColumn="1" w:noHBand="0" w:noVBand="0"/>
        </w:tblPrEx>
        <w:trPr>
          <w:trHeight w:val="656"/>
        </w:trPr>
        <w:tc>
          <w:tcPr>
            <w:tcW w:w="1039" w:type="pct"/>
            <w:vMerge/>
          </w:tcPr>
          <w:p w14:paraId="07C3590A"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6C3B8901" w14:textId="193B820A"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2. </w:t>
            </w:r>
            <w:r w:rsidRPr="006F2FEA">
              <w:rPr>
                <w:b/>
                <w:bCs/>
                <w:lang w:val="es-ES"/>
              </w:rPr>
              <w:t>[M]</w:t>
            </w:r>
            <w:r>
              <w:rPr>
                <w:lang w:val="es-ES"/>
              </w:rPr>
              <w:t xml:space="preserve"> Las opciones de corrección necesarias incluyen la cinemática en tiempo real (RTK) y el Sistema de Aumentación de Área Amplia (WAAS). </w:t>
            </w:r>
          </w:p>
        </w:tc>
      </w:tr>
      <w:tr w:rsidR="00AC24E2" w:rsidRPr="009A1A02" w14:paraId="4E489DC4" w14:textId="77777777" w:rsidTr="00685839">
        <w:tblPrEx>
          <w:tblCellMar>
            <w:left w:w="108" w:type="dxa"/>
            <w:right w:w="108" w:type="dxa"/>
          </w:tblCellMar>
          <w:tblLook w:val="01E0" w:firstRow="1" w:lastRow="1" w:firstColumn="1" w:lastColumn="1" w:noHBand="0" w:noVBand="0"/>
        </w:tblPrEx>
        <w:trPr>
          <w:trHeight w:val="791"/>
        </w:trPr>
        <w:tc>
          <w:tcPr>
            <w:tcW w:w="1039" w:type="pct"/>
            <w:vMerge/>
          </w:tcPr>
          <w:p w14:paraId="08400DB3"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1C5A4653"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3. </w:t>
            </w:r>
            <w:r w:rsidRPr="006F2FEA">
              <w:rPr>
                <w:b/>
                <w:bCs/>
                <w:lang w:val="es-ES"/>
              </w:rPr>
              <w:t>[M]</w:t>
            </w:r>
            <w:r>
              <w:rPr>
                <w:lang w:val="es-ES"/>
              </w:rPr>
              <w:t xml:space="preserve"> Debe ser compatible con sentencias de datos fijos del Sistema de Posicionamiento Global Diferencial (GPS GGA). </w:t>
            </w:r>
            <w:r w:rsidRPr="004D4074">
              <w:rPr>
                <w:lang w:val="es-ES"/>
              </w:rPr>
              <w:t>Debe ser compatible con el código 2,4,5 como código de estado de corrección diferencial de las posiciones GPS ($GPGGA) para determinar la velocidad respecto al suelo</w:t>
            </w:r>
            <w:r>
              <w:rPr>
                <w:lang w:val="es-ES"/>
              </w:rPr>
              <w:t xml:space="preserve">. </w:t>
            </w:r>
          </w:p>
        </w:tc>
      </w:tr>
      <w:tr w:rsidR="00AC24E2" w:rsidRPr="009A1A02" w14:paraId="395B9C98" w14:textId="77777777" w:rsidTr="00685839">
        <w:tblPrEx>
          <w:tblCellMar>
            <w:left w:w="108" w:type="dxa"/>
            <w:right w:w="108" w:type="dxa"/>
          </w:tblCellMar>
          <w:tblLook w:val="01E0" w:firstRow="1" w:lastRow="1" w:firstColumn="1" w:lastColumn="1" w:noHBand="0" w:noVBand="0"/>
        </w:tblPrEx>
        <w:trPr>
          <w:trHeight w:val="629"/>
        </w:trPr>
        <w:tc>
          <w:tcPr>
            <w:tcW w:w="1039" w:type="pct"/>
            <w:vMerge/>
          </w:tcPr>
          <w:p w14:paraId="52D94A35"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7500C392"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4. </w:t>
            </w:r>
            <w:r w:rsidRPr="006F2FEA">
              <w:rPr>
                <w:b/>
                <w:bCs/>
                <w:lang w:val="es-ES"/>
              </w:rPr>
              <w:t>[M]</w:t>
            </w:r>
            <w:r>
              <w:rPr>
                <w:lang w:val="es-ES"/>
              </w:rPr>
              <w:t xml:space="preserve"> Debe ser compatible con el GPS Doppler no diferencial para la trayectoria real y la velocidad respecto al suelo ($GPVTG) </w:t>
            </w:r>
          </w:p>
        </w:tc>
      </w:tr>
      <w:tr w:rsidR="00AC24E2" w:rsidRPr="009A1A02" w14:paraId="7B8F7DC5" w14:textId="77777777" w:rsidTr="00685839">
        <w:tblPrEx>
          <w:tblCellMar>
            <w:left w:w="108" w:type="dxa"/>
            <w:right w:w="108" w:type="dxa"/>
          </w:tblCellMar>
          <w:tblLook w:val="01E0" w:firstRow="1" w:lastRow="1" w:firstColumn="1" w:lastColumn="1" w:noHBand="0" w:noVBand="0"/>
        </w:tblPrEx>
        <w:trPr>
          <w:trHeight w:val="359"/>
        </w:trPr>
        <w:tc>
          <w:tcPr>
            <w:tcW w:w="1039" w:type="pct"/>
            <w:vMerge/>
          </w:tcPr>
          <w:p w14:paraId="0A934412"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4EA719A4"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5. </w:t>
            </w:r>
            <w:r w:rsidRPr="006F2FEA">
              <w:rPr>
                <w:b/>
                <w:bCs/>
                <w:lang w:val="es-ES"/>
              </w:rPr>
              <w:t xml:space="preserve">[M] </w:t>
            </w:r>
            <w:r>
              <w:rPr>
                <w:lang w:val="es-ES"/>
              </w:rPr>
              <w:t xml:space="preserve">Debe ser compatible con un sistema de coordenadas tridimensional (latitud, longitud y altitud) </w:t>
            </w:r>
          </w:p>
        </w:tc>
      </w:tr>
      <w:tr w:rsidR="00AC24E2" w:rsidRPr="009A1A02" w14:paraId="1393F31F" w14:textId="77777777" w:rsidTr="00685839">
        <w:tblPrEx>
          <w:tblCellMar>
            <w:left w:w="108" w:type="dxa"/>
            <w:right w:w="108" w:type="dxa"/>
          </w:tblCellMar>
          <w:tblLook w:val="01E0" w:firstRow="1" w:lastRow="1" w:firstColumn="1" w:lastColumn="1" w:noHBand="0" w:noVBand="0"/>
        </w:tblPrEx>
        <w:trPr>
          <w:trHeight w:val="620"/>
        </w:trPr>
        <w:tc>
          <w:tcPr>
            <w:tcW w:w="1039" w:type="pct"/>
            <w:vMerge/>
          </w:tcPr>
          <w:p w14:paraId="4AD8DC90"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7C924CA9"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6. Debería registrar sentencias de vehículos satelitales (GPGSV y GPGSA) y datos de GPS/tránsito específicos mínimos recomendados (GPRMC) </w:t>
            </w:r>
          </w:p>
        </w:tc>
      </w:tr>
      <w:tr w:rsidR="00AC24E2" w:rsidRPr="009A1A02" w14:paraId="69EAFEE6" w14:textId="77777777" w:rsidTr="00685839">
        <w:tblPrEx>
          <w:tblCellMar>
            <w:left w:w="108" w:type="dxa"/>
            <w:right w:w="108" w:type="dxa"/>
          </w:tblCellMar>
          <w:tblLook w:val="01E0" w:firstRow="1" w:lastRow="1" w:firstColumn="1" w:lastColumn="1" w:noHBand="0" w:noVBand="0"/>
        </w:tblPrEx>
        <w:trPr>
          <w:trHeight w:val="350"/>
        </w:trPr>
        <w:tc>
          <w:tcPr>
            <w:tcW w:w="1039" w:type="pct"/>
            <w:vMerge/>
          </w:tcPr>
          <w:p w14:paraId="2DE2AC54"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6BF9D19A" w14:textId="57635F4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7. </w:t>
            </w:r>
            <w:r w:rsidRPr="006F2FEA">
              <w:rPr>
                <w:b/>
                <w:bCs/>
                <w:lang w:val="es-ES"/>
              </w:rPr>
              <w:t>[M]</w:t>
            </w:r>
            <w:r>
              <w:rPr>
                <w:lang w:val="es-ES"/>
              </w:rPr>
              <w:t xml:space="preserve"> La exactitud de </w:t>
            </w:r>
            <w:r w:rsidR="00545582">
              <w:rPr>
                <w:lang w:val="es-ES"/>
              </w:rPr>
              <w:t xml:space="preserve">la </w:t>
            </w:r>
            <w:r>
              <w:rPr>
                <w:lang w:val="es-ES"/>
              </w:rPr>
              <w:t xml:space="preserve">RTK </w:t>
            </w:r>
            <w:r w:rsidR="00545582">
              <w:rPr>
                <w:lang w:val="es-ES"/>
              </w:rPr>
              <w:t xml:space="preserve">del GPS </w:t>
            </w:r>
            <w:r>
              <w:rPr>
                <w:lang w:val="es-ES"/>
              </w:rPr>
              <w:t>debe ser submétrica.</w:t>
            </w:r>
          </w:p>
        </w:tc>
      </w:tr>
      <w:tr w:rsidR="00AC24E2" w:rsidRPr="009A1A02" w14:paraId="4650F526" w14:textId="77777777" w:rsidTr="00685839">
        <w:tblPrEx>
          <w:tblCellMar>
            <w:left w:w="108" w:type="dxa"/>
            <w:right w:w="108" w:type="dxa"/>
          </w:tblCellMar>
          <w:tblLook w:val="01E0" w:firstRow="1" w:lastRow="1" w:firstColumn="1" w:lastColumn="1" w:noHBand="0" w:noVBand="0"/>
        </w:tblPrEx>
        <w:trPr>
          <w:trHeight w:val="341"/>
        </w:trPr>
        <w:tc>
          <w:tcPr>
            <w:tcW w:w="1039" w:type="pct"/>
            <w:vMerge/>
            <w:tcBorders>
              <w:bottom w:val="single" w:sz="4" w:space="0" w:color="auto"/>
            </w:tcBorders>
          </w:tcPr>
          <w:p w14:paraId="7741A46E"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bottom w:val="single" w:sz="4" w:space="0" w:color="auto"/>
            </w:tcBorders>
          </w:tcPr>
          <w:p w14:paraId="2C4DF8DD" w14:textId="599B9B08"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8. Debería permitir la recuperación de la posición diferencial de la estación de base de </w:t>
            </w:r>
            <w:r w:rsidR="00545582">
              <w:rPr>
                <w:lang w:val="es-ES"/>
              </w:rPr>
              <w:t xml:space="preserve">la </w:t>
            </w:r>
            <w:r>
              <w:rPr>
                <w:lang w:val="es-ES"/>
              </w:rPr>
              <w:t>RTK (latitud, longitud y altitud).</w:t>
            </w:r>
          </w:p>
        </w:tc>
      </w:tr>
      <w:tr w:rsidR="00AC24E2" w:rsidRPr="009A1A02" w14:paraId="316AC33B" w14:textId="77777777" w:rsidTr="00685839">
        <w:tblPrEx>
          <w:tblCellMar>
            <w:left w:w="108" w:type="dxa"/>
            <w:right w:w="108" w:type="dxa"/>
          </w:tblCellMar>
          <w:tblLook w:val="01E0" w:firstRow="1" w:lastRow="1" w:firstColumn="1" w:lastColumn="1" w:noHBand="0" w:noVBand="0"/>
        </w:tblPrEx>
        <w:trPr>
          <w:trHeight w:val="350"/>
        </w:trPr>
        <w:tc>
          <w:tcPr>
            <w:tcW w:w="1039" w:type="pct"/>
            <w:vMerge w:val="restart"/>
          </w:tcPr>
          <w:p w14:paraId="2AD99BDB" w14:textId="77777777" w:rsidR="00AC24E2" w:rsidRPr="002852FE" w:rsidRDefault="00AC24E2" w:rsidP="00685839">
            <w:pPr>
              <w:spacing w:before="40" w:after="40"/>
              <w:jc w:val="left"/>
              <w:rPr>
                <w:rFonts w:eastAsia="Times New Roman" w:cs="Times New Roman"/>
                <w:bCs/>
                <w:iCs/>
                <w:sz w:val="18"/>
                <w:szCs w:val="18"/>
              </w:rPr>
            </w:pPr>
            <w:bookmarkStart w:id="172" w:name="_Toc182199639"/>
            <w:r>
              <w:rPr>
                <w:lang w:val="es-ES"/>
              </w:rPr>
              <w:t>1.4 Capacidad de entrada</w:t>
            </w:r>
            <w:bookmarkEnd w:id="172"/>
          </w:p>
        </w:tc>
        <w:tc>
          <w:tcPr>
            <w:tcW w:w="3961" w:type="pct"/>
          </w:tcPr>
          <w:p w14:paraId="793CED5B"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w:t>
            </w:r>
            <w:r w:rsidRPr="006F2FEA">
              <w:rPr>
                <w:b/>
                <w:bCs/>
                <w:lang w:val="es-ES"/>
              </w:rPr>
              <w:t>[M]</w:t>
            </w:r>
            <w:r>
              <w:rPr>
                <w:lang w:val="es-ES"/>
              </w:rPr>
              <w:t xml:space="preserve"> Debe integrar datos de un GPS externo en la plataforma del ADCP. </w:t>
            </w:r>
          </w:p>
        </w:tc>
      </w:tr>
      <w:tr w:rsidR="00AC24E2" w:rsidRPr="009A1A02" w14:paraId="324963C4" w14:textId="77777777" w:rsidTr="00685839">
        <w:tblPrEx>
          <w:tblCellMar>
            <w:left w:w="108" w:type="dxa"/>
            <w:right w:w="108" w:type="dxa"/>
          </w:tblCellMar>
          <w:tblLook w:val="01E0" w:firstRow="1" w:lastRow="1" w:firstColumn="1" w:lastColumn="1" w:noHBand="0" w:noVBand="0"/>
        </w:tblPrEx>
        <w:trPr>
          <w:trHeight w:val="656"/>
        </w:trPr>
        <w:tc>
          <w:tcPr>
            <w:tcW w:w="1039" w:type="pct"/>
            <w:vMerge/>
            <w:tcBorders>
              <w:top w:val="single" w:sz="4" w:space="0" w:color="auto"/>
            </w:tcBorders>
          </w:tcPr>
          <w:p w14:paraId="67D07BFB"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44314C50"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2. Debería integrar las cadenas de la NMEA para la profundidad bajo el transductor (DBT) y la profundidad bajo la superficie (DBS) procedentes de una ecosonda externa. </w:t>
            </w:r>
          </w:p>
        </w:tc>
      </w:tr>
      <w:tr w:rsidR="00AC24E2" w:rsidRPr="009A1A02" w14:paraId="218EA928" w14:textId="77777777" w:rsidTr="00685839">
        <w:tblPrEx>
          <w:tblCellMar>
            <w:left w:w="108" w:type="dxa"/>
            <w:right w:w="108" w:type="dxa"/>
          </w:tblCellMar>
          <w:tblLook w:val="01E0" w:firstRow="1" w:lastRow="1" w:firstColumn="1" w:lastColumn="1" w:noHBand="0" w:noVBand="0"/>
        </w:tblPrEx>
        <w:trPr>
          <w:trHeight w:val="386"/>
        </w:trPr>
        <w:tc>
          <w:tcPr>
            <w:tcW w:w="1039" w:type="pct"/>
            <w:vMerge/>
            <w:tcBorders>
              <w:top w:val="single" w:sz="4" w:space="0" w:color="auto"/>
            </w:tcBorders>
          </w:tcPr>
          <w:p w14:paraId="448533B7"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451DC155"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3. Debería integrar datos de sensores de rumbo externos</w:t>
            </w:r>
          </w:p>
        </w:tc>
      </w:tr>
      <w:tr w:rsidR="00AC24E2" w:rsidRPr="009A1A02" w14:paraId="69FE519A" w14:textId="77777777" w:rsidTr="00685839">
        <w:tblPrEx>
          <w:tblCellMar>
            <w:left w:w="108" w:type="dxa"/>
            <w:right w:w="108" w:type="dxa"/>
          </w:tblCellMar>
          <w:tblLook w:val="01E0" w:firstRow="1" w:lastRow="1" w:firstColumn="1" w:lastColumn="1" w:noHBand="0" w:noVBand="0"/>
        </w:tblPrEx>
        <w:trPr>
          <w:trHeight w:val="440"/>
        </w:trPr>
        <w:tc>
          <w:tcPr>
            <w:tcW w:w="1039" w:type="pct"/>
            <w:vMerge/>
            <w:tcBorders>
              <w:top w:val="single" w:sz="4" w:space="0" w:color="auto"/>
            </w:tcBorders>
          </w:tcPr>
          <w:p w14:paraId="78FC1DBF"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7B0E2DC1"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4. </w:t>
            </w:r>
            <w:r w:rsidRPr="006F2FEA">
              <w:rPr>
                <w:b/>
                <w:bCs/>
                <w:lang w:val="es-ES"/>
              </w:rPr>
              <w:t>[M]</w:t>
            </w:r>
            <w:r>
              <w:rPr>
                <w:lang w:val="es-ES"/>
              </w:rPr>
              <w:t xml:space="preserve"> El sensor de rumbo debe tener una exactitud mínima de ±2 grados.</w:t>
            </w:r>
          </w:p>
        </w:tc>
      </w:tr>
      <w:tr w:rsidR="00AC24E2" w:rsidRPr="009A1A02" w14:paraId="0738A955" w14:textId="77777777" w:rsidTr="00685839">
        <w:tblPrEx>
          <w:tblCellMar>
            <w:left w:w="108" w:type="dxa"/>
            <w:right w:w="108" w:type="dxa"/>
          </w:tblCellMar>
          <w:tblLook w:val="01E0" w:firstRow="1" w:lastRow="1" w:firstColumn="1" w:lastColumn="1" w:noHBand="0" w:noVBand="0"/>
        </w:tblPrEx>
        <w:trPr>
          <w:trHeight w:val="782"/>
        </w:trPr>
        <w:tc>
          <w:tcPr>
            <w:tcW w:w="1039" w:type="pct"/>
            <w:vMerge/>
            <w:tcBorders>
              <w:top w:val="single" w:sz="4" w:space="0" w:color="auto"/>
            </w:tcBorders>
          </w:tcPr>
          <w:p w14:paraId="5C8D70F6"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39337C69"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5. </w:t>
            </w:r>
            <w:r w:rsidRPr="006F2FEA">
              <w:rPr>
                <w:b/>
                <w:bCs/>
                <w:lang w:val="es-ES"/>
              </w:rPr>
              <w:t>[M]</w:t>
            </w:r>
            <w:r>
              <w:rPr>
                <w:lang w:val="es-ES"/>
              </w:rPr>
              <w:t xml:space="preserve"> Debe integrar cadenas de GPS, utilizando señales de salida a una frecuencia de al menos 5 hercios. Los flujos de datos deben </w:t>
            </w:r>
            <w:r>
              <w:rPr>
                <w:lang w:val="es-ES"/>
              </w:rPr>
              <w:lastRenderedPageBreak/>
              <w:t>combinarse de forma eficiente y sincronizarse para evitar latencias e inexactitudes en los datos resultantes.</w:t>
            </w:r>
          </w:p>
        </w:tc>
      </w:tr>
      <w:tr w:rsidR="00AC24E2" w:rsidRPr="009A1A02" w14:paraId="4EBFF964" w14:textId="77777777" w:rsidTr="00685839">
        <w:tblPrEx>
          <w:tblCellMar>
            <w:left w:w="108" w:type="dxa"/>
            <w:right w:w="108" w:type="dxa"/>
          </w:tblCellMar>
          <w:tblLook w:val="01E0" w:firstRow="1" w:lastRow="1" w:firstColumn="1" w:lastColumn="1" w:noHBand="0" w:noVBand="0"/>
        </w:tblPrEx>
        <w:trPr>
          <w:trHeight w:val="620"/>
        </w:trPr>
        <w:tc>
          <w:tcPr>
            <w:tcW w:w="1039" w:type="pct"/>
            <w:vMerge/>
            <w:tcBorders>
              <w:top w:val="single" w:sz="4" w:space="0" w:color="auto"/>
            </w:tcBorders>
          </w:tcPr>
          <w:p w14:paraId="23C4C58C"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4EDB5105"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6. </w:t>
            </w:r>
            <w:r w:rsidRPr="006F2FEA">
              <w:rPr>
                <w:b/>
                <w:bCs/>
                <w:lang w:val="es-ES"/>
              </w:rPr>
              <w:t>[M]</w:t>
            </w:r>
            <w:r>
              <w:rPr>
                <w:lang w:val="es-ES"/>
              </w:rPr>
              <w:t xml:space="preserve"> Debe integrar periféricos que generen señales de salida a frecuencias más lentas que la frecuencia de emisión de pulsos acústicos del ADCP. </w:t>
            </w:r>
          </w:p>
        </w:tc>
      </w:tr>
      <w:tr w:rsidR="00AC24E2" w:rsidRPr="009A1A02" w14:paraId="79D528FD" w14:textId="77777777" w:rsidTr="00685839">
        <w:tblPrEx>
          <w:tblCellMar>
            <w:left w:w="108" w:type="dxa"/>
            <w:right w:w="108" w:type="dxa"/>
          </w:tblCellMar>
          <w:tblLook w:val="01E0" w:firstRow="1" w:lastRow="1" w:firstColumn="1" w:lastColumn="1" w:noHBand="0" w:noVBand="0"/>
        </w:tblPrEx>
        <w:trPr>
          <w:trHeight w:val="350"/>
        </w:trPr>
        <w:tc>
          <w:tcPr>
            <w:tcW w:w="1039" w:type="pct"/>
            <w:vMerge/>
            <w:tcBorders>
              <w:top w:val="single" w:sz="4" w:space="0" w:color="auto"/>
            </w:tcBorders>
          </w:tcPr>
          <w:p w14:paraId="35CF6398"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702C9821" w14:textId="507E6806"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7. </w:t>
            </w:r>
            <w:r w:rsidRPr="006F2FEA">
              <w:rPr>
                <w:b/>
                <w:bCs/>
                <w:lang w:val="es-ES"/>
              </w:rPr>
              <w:t>[M]</w:t>
            </w:r>
            <w:r>
              <w:rPr>
                <w:lang w:val="es-ES"/>
              </w:rPr>
              <w:t xml:space="preserve"> Debe permitir la introducción de las distancias del </w:t>
            </w:r>
            <w:r w:rsidR="00C638FD">
              <w:rPr>
                <w:lang w:val="es-ES"/>
              </w:rPr>
              <w:t>borde</w:t>
            </w:r>
            <w:r>
              <w:rPr>
                <w:lang w:val="es-ES"/>
              </w:rPr>
              <w:t xml:space="preserve"> izquierdo y del </w:t>
            </w:r>
            <w:r w:rsidR="00C638FD">
              <w:rPr>
                <w:lang w:val="es-ES"/>
              </w:rPr>
              <w:t xml:space="preserve">borde </w:t>
            </w:r>
            <w:r>
              <w:rPr>
                <w:lang w:val="es-ES"/>
              </w:rPr>
              <w:t>derecho a la orilla.</w:t>
            </w:r>
          </w:p>
        </w:tc>
      </w:tr>
      <w:tr w:rsidR="00AC24E2" w:rsidRPr="009A1A02" w14:paraId="0C349D14" w14:textId="77777777" w:rsidTr="00685839">
        <w:tblPrEx>
          <w:tblCellMar>
            <w:left w:w="108" w:type="dxa"/>
            <w:right w:w="108" w:type="dxa"/>
          </w:tblCellMar>
          <w:tblLook w:val="01E0" w:firstRow="1" w:lastRow="1" w:firstColumn="1" w:lastColumn="1" w:noHBand="0" w:noVBand="0"/>
        </w:tblPrEx>
        <w:trPr>
          <w:trHeight w:val="359"/>
        </w:trPr>
        <w:tc>
          <w:tcPr>
            <w:tcW w:w="1039" w:type="pct"/>
            <w:vMerge/>
            <w:tcBorders>
              <w:top w:val="single" w:sz="4" w:space="0" w:color="auto"/>
            </w:tcBorders>
          </w:tcPr>
          <w:p w14:paraId="01926D9F"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69841C0A"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8. </w:t>
            </w:r>
            <w:r w:rsidRPr="006F2FEA">
              <w:rPr>
                <w:b/>
                <w:bCs/>
                <w:lang w:val="es-ES"/>
              </w:rPr>
              <w:t>[M]</w:t>
            </w:r>
            <w:r>
              <w:rPr>
                <w:lang w:val="es-ES"/>
              </w:rPr>
              <w:t xml:space="preserve"> Debe permitir la introducción manual del calado del instrumento. </w:t>
            </w:r>
          </w:p>
        </w:tc>
      </w:tr>
      <w:tr w:rsidR="00AC24E2" w:rsidRPr="009A1A02" w14:paraId="4131581B" w14:textId="77777777" w:rsidTr="00685839">
        <w:tblPrEx>
          <w:tblCellMar>
            <w:left w:w="108" w:type="dxa"/>
            <w:right w:w="108" w:type="dxa"/>
          </w:tblCellMar>
          <w:tblLook w:val="01E0" w:firstRow="1" w:lastRow="1" w:firstColumn="1" w:lastColumn="1" w:noHBand="0" w:noVBand="0"/>
        </w:tblPrEx>
        <w:trPr>
          <w:trHeight w:val="350"/>
        </w:trPr>
        <w:tc>
          <w:tcPr>
            <w:tcW w:w="1039" w:type="pct"/>
            <w:vMerge/>
            <w:tcBorders>
              <w:top w:val="single" w:sz="4" w:space="0" w:color="auto"/>
            </w:tcBorders>
          </w:tcPr>
          <w:p w14:paraId="597AC75B"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563EC5A6"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9. </w:t>
            </w:r>
            <w:r w:rsidRPr="006F2FEA">
              <w:rPr>
                <w:b/>
                <w:bCs/>
                <w:lang w:val="es-ES"/>
              </w:rPr>
              <w:t>[M]</w:t>
            </w:r>
            <w:r>
              <w:rPr>
                <w:lang w:val="es-ES"/>
              </w:rPr>
              <w:t xml:space="preserve"> Debe permitir que el usuario filtre los efectos de la perturbación del flujo cerca del instrumento. </w:t>
            </w:r>
          </w:p>
        </w:tc>
      </w:tr>
      <w:tr w:rsidR="00AC24E2" w:rsidRPr="009A1A02" w14:paraId="04E9CE68" w14:textId="77777777" w:rsidTr="00685839">
        <w:trPr>
          <w:cantSplit/>
          <w:trHeight w:val="360"/>
        </w:trPr>
        <w:tc>
          <w:tcPr>
            <w:tcW w:w="1039" w:type="pct"/>
            <w:vMerge/>
            <w:tcBorders>
              <w:top w:val="single" w:sz="4" w:space="0" w:color="auto"/>
            </w:tcBorders>
            <w:shd w:val="clear" w:color="auto" w:fill="auto"/>
          </w:tcPr>
          <w:p w14:paraId="1D0DE5BE"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39336D03"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10. </w:t>
            </w:r>
            <w:r w:rsidRPr="006F2FEA">
              <w:rPr>
                <w:b/>
                <w:bCs/>
                <w:lang w:val="es-ES"/>
              </w:rPr>
              <w:t>[M]</w:t>
            </w:r>
            <w:r>
              <w:rPr>
                <w:lang w:val="es-ES"/>
              </w:rPr>
              <w:t xml:space="preserve"> El sistema debe permitir la corrección de la velocidad del sonido en el agua.</w:t>
            </w:r>
          </w:p>
        </w:tc>
      </w:tr>
      <w:tr w:rsidR="00AC24E2" w:rsidRPr="009A1A02" w14:paraId="49F04994" w14:textId="77777777" w:rsidTr="00685839">
        <w:tblPrEx>
          <w:tblCellMar>
            <w:left w:w="108" w:type="dxa"/>
            <w:right w:w="108" w:type="dxa"/>
          </w:tblCellMar>
          <w:tblLook w:val="01E0" w:firstRow="1" w:lastRow="1" w:firstColumn="1" w:lastColumn="1" w:noHBand="0" w:noVBand="0"/>
        </w:tblPrEx>
        <w:trPr>
          <w:trHeight w:val="584"/>
        </w:trPr>
        <w:tc>
          <w:tcPr>
            <w:tcW w:w="1039" w:type="pct"/>
            <w:vMerge/>
            <w:tcBorders>
              <w:top w:val="single" w:sz="4" w:space="0" w:color="auto"/>
            </w:tcBorders>
          </w:tcPr>
          <w:p w14:paraId="18A015BE"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Borders>
              <w:top w:val="single" w:sz="4" w:space="0" w:color="auto"/>
            </w:tcBorders>
          </w:tcPr>
          <w:p w14:paraId="506EE912" w14:textId="1D154B4B"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11. </w:t>
            </w:r>
            <w:r w:rsidRPr="006F2FEA">
              <w:rPr>
                <w:b/>
                <w:bCs/>
                <w:lang w:val="es-ES"/>
              </w:rPr>
              <w:t>[M]</w:t>
            </w:r>
            <w:r>
              <w:rPr>
                <w:lang w:val="es-ES"/>
              </w:rPr>
              <w:t xml:space="preserve"> Si la corrección de la velocidad del sonido en el agua es automática, el usuario debe poder </w:t>
            </w:r>
            <w:r w:rsidR="00C638FD">
              <w:rPr>
                <w:lang w:val="es-ES"/>
              </w:rPr>
              <w:t>cambiar</w:t>
            </w:r>
            <w:r>
              <w:rPr>
                <w:lang w:val="es-ES"/>
              </w:rPr>
              <w:t xml:space="preserve"> </w:t>
            </w:r>
            <w:r w:rsidR="00FF6A81">
              <w:rPr>
                <w:lang w:val="es-ES"/>
              </w:rPr>
              <w:t>la configuración</w:t>
            </w:r>
            <w:r>
              <w:rPr>
                <w:lang w:val="es-ES"/>
              </w:rPr>
              <w:t>.</w:t>
            </w:r>
          </w:p>
        </w:tc>
      </w:tr>
      <w:tr w:rsidR="00AC24E2" w:rsidRPr="009A1A02" w14:paraId="72DA6212" w14:textId="77777777" w:rsidTr="00685839">
        <w:tblPrEx>
          <w:tblCellMar>
            <w:left w:w="108" w:type="dxa"/>
            <w:right w:w="108" w:type="dxa"/>
          </w:tblCellMar>
          <w:tblLook w:val="01E0" w:firstRow="1" w:lastRow="1" w:firstColumn="1" w:lastColumn="1" w:noHBand="0" w:noVBand="0"/>
        </w:tblPrEx>
        <w:trPr>
          <w:trHeight w:val="836"/>
        </w:trPr>
        <w:tc>
          <w:tcPr>
            <w:tcW w:w="1039" w:type="pct"/>
            <w:vMerge w:val="restart"/>
          </w:tcPr>
          <w:p w14:paraId="22439E24" w14:textId="77777777" w:rsidR="00AC24E2" w:rsidRPr="002852FE" w:rsidRDefault="00AC24E2" w:rsidP="00685839">
            <w:pPr>
              <w:spacing w:before="40" w:after="40"/>
              <w:jc w:val="left"/>
              <w:rPr>
                <w:rFonts w:eastAsia="Times New Roman" w:cs="Times New Roman"/>
                <w:bCs/>
                <w:sz w:val="18"/>
                <w:szCs w:val="18"/>
              </w:rPr>
            </w:pPr>
            <w:r>
              <w:rPr>
                <w:lang w:val="es-ES"/>
              </w:rPr>
              <w:t>1.5 Adquisición de datos</w:t>
            </w:r>
          </w:p>
          <w:p w14:paraId="171689B9" w14:textId="77777777" w:rsidR="00AC24E2" w:rsidRPr="002852FE" w:rsidRDefault="00AC24E2" w:rsidP="00685839">
            <w:pPr>
              <w:spacing w:before="40" w:after="40"/>
              <w:jc w:val="left"/>
              <w:rPr>
                <w:rFonts w:eastAsia="Times New Roman" w:cs="Times New Roman"/>
                <w:bCs/>
                <w:iCs/>
                <w:sz w:val="18"/>
                <w:szCs w:val="18"/>
              </w:rPr>
            </w:pPr>
          </w:p>
        </w:tc>
        <w:tc>
          <w:tcPr>
            <w:tcW w:w="3961" w:type="pct"/>
          </w:tcPr>
          <w:p w14:paraId="56AE2BFD"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 </w:t>
            </w:r>
            <w:r w:rsidRPr="006F2FEA">
              <w:rPr>
                <w:b/>
                <w:bCs/>
                <w:lang w:val="es-ES"/>
              </w:rPr>
              <w:t>[M]</w:t>
            </w:r>
            <w:r>
              <w:rPr>
                <w:lang w:val="es-ES"/>
              </w:rPr>
              <w:t xml:space="preserve"> Debe darse mayor prioridad a la adquisición y registro de datos que a su visualización. La adquisición de datos no debe retrasarse como consecuencia de la gran demanda de visualizaciones gráficas. </w:t>
            </w:r>
          </w:p>
        </w:tc>
      </w:tr>
      <w:tr w:rsidR="00AC24E2" w:rsidRPr="009A1A02" w14:paraId="782B3765" w14:textId="77777777" w:rsidTr="00685839">
        <w:tblPrEx>
          <w:tblCellMar>
            <w:left w:w="108" w:type="dxa"/>
            <w:right w:w="108" w:type="dxa"/>
          </w:tblCellMar>
          <w:tblLook w:val="01E0" w:firstRow="1" w:lastRow="1" w:firstColumn="1" w:lastColumn="1" w:noHBand="0" w:noVBand="0"/>
        </w:tblPrEx>
        <w:trPr>
          <w:trHeight w:val="350"/>
        </w:trPr>
        <w:tc>
          <w:tcPr>
            <w:tcW w:w="1039" w:type="pct"/>
            <w:vMerge/>
          </w:tcPr>
          <w:p w14:paraId="3EF15296" w14:textId="77777777" w:rsidR="00AC24E2" w:rsidRPr="00924834" w:rsidRDefault="00AC24E2" w:rsidP="00685839">
            <w:pPr>
              <w:spacing w:before="40" w:after="40"/>
              <w:jc w:val="left"/>
              <w:rPr>
                <w:rFonts w:eastAsia="Times New Roman" w:cs="Times New Roman"/>
                <w:bCs/>
                <w:sz w:val="18"/>
                <w:szCs w:val="18"/>
                <w:lang w:val="es-ES_tradnl"/>
              </w:rPr>
            </w:pPr>
          </w:p>
        </w:tc>
        <w:tc>
          <w:tcPr>
            <w:tcW w:w="3961" w:type="pct"/>
          </w:tcPr>
          <w:p w14:paraId="4AFA1CAF" w14:textId="51931E45"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2. </w:t>
            </w:r>
            <w:r w:rsidRPr="006F2FEA">
              <w:rPr>
                <w:b/>
                <w:bCs/>
                <w:lang w:val="es-ES"/>
              </w:rPr>
              <w:t>[M]</w:t>
            </w:r>
            <w:r>
              <w:rPr>
                <w:lang w:val="es-ES"/>
              </w:rPr>
              <w:t xml:space="preserve"> Los datos deben actualizarse en tiempo real en diversas </w:t>
            </w:r>
            <w:r w:rsidR="004724E9">
              <w:rPr>
                <w:lang w:val="es-ES"/>
              </w:rPr>
              <w:t>imágenes</w:t>
            </w:r>
            <w:r>
              <w:rPr>
                <w:lang w:val="es-ES"/>
              </w:rPr>
              <w:t xml:space="preserve"> o pantallas.</w:t>
            </w:r>
          </w:p>
        </w:tc>
      </w:tr>
      <w:tr w:rsidR="00AC24E2" w:rsidRPr="009A1A02" w14:paraId="540BA2D8" w14:textId="77777777" w:rsidTr="00685839">
        <w:tblPrEx>
          <w:tblCellMar>
            <w:left w:w="108" w:type="dxa"/>
            <w:right w:w="108" w:type="dxa"/>
          </w:tblCellMar>
          <w:tblLook w:val="01E0" w:firstRow="1" w:lastRow="1" w:firstColumn="1" w:lastColumn="1" w:noHBand="0" w:noVBand="0"/>
        </w:tblPrEx>
        <w:trPr>
          <w:trHeight w:val="341"/>
        </w:trPr>
        <w:tc>
          <w:tcPr>
            <w:tcW w:w="1039" w:type="pct"/>
            <w:vMerge w:val="restart"/>
          </w:tcPr>
          <w:p w14:paraId="2CF90505"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1.6 Advertencias en pantalla o avisos al usuario durante la adquisición:</w:t>
            </w:r>
          </w:p>
        </w:tc>
        <w:tc>
          <w:tcPr>
            <w:tcW w:w="3961" w:type="pct"/>
          </w:tcPr>
          <w:p w14:paraId="684256DF"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 </w:t>
            </w:r>
            <w:r w:rsidRPr="006F2FEA">
              <w:rPr>
                <w:b/>
                <w:bCs/>
                <w:lang w:val="es-ES"/>
              </w:rPr>
              <w:t>[M]</w:t>
            </w:r>
            <w:r>
              <w:rPr>
                <w:lang w:val="es-ES"/>
              </w:rPr>
              <w:t xml:space="preserve"> La interfaz de usuario debe mostrar el estado de los datos entrantes de los periféricos</w:t>
            </w:r>
          </w:p>
        </w:tc>
      </w:tr>
      <w:tr w:rsidR="00AC24E2" w:rsidRPr="009A1A02" w14:paraId="0A98E071" w14:textId="77777777" w:rsidTr="00685839">
        <w:tblPrEx>
          <w:tblCellMar>
            <w:left w:w="108" w:type="dxa"/>
            <w:right w:w="108" w:type="dxa"/>
          </w:tblCellMar>
          <w:tblLook w:val="01E0" w:firstRow="1" w:lastRow="1" w:firstColumn="1" w:lastColumn="1" w:noHBand="0" w:noVBand="0"/>
        </w:tblPrEx>
        <w:trPr>
          <w:trHeight w:val="593"/>
        </w:trPr>
        <w:tc>
          <w:tcPr>
            <w:tcW w:w="1039" w:type="pct"/>
            <w:vMerge/>
          </w:tcPr>
          <w:p w14:paraId="5D731FA5"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2491DB5A"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2. La interfaz de usuario debería indicar cuándo una baja tensión de alimentación puede incidir en la calidad de los datos</w:t>
            </w:r>
            <w:bookmarkStart w:id="173" w:name="OLE_LINK5"/>
            <w:bookmarkEnd w:id="173"/>
          </w:p>
        </w:tc>
      </w:tr>
      <w:tr w:rsidR="00AC24E2" w:rsidRPr="009A1A02" w14:paraId="3A22717D" w14:textId="77777777" w:rsidTr="00685839">
        <w:tblPrEx>
          <w:tblCellMar>
            <w:left w:w="108" w:type="dxa"/>
            <w:right w:w="108" w:type="dxa"/>
          </w:tblCellMar>
          <w:tblLook w:val="01E0" w:firstRow="1" w:lastRow="1" w:firstColumn="1" w:lastColumn="1" w:noHBand="0" w:noVBand="0"/>
        </w:tblPrEx>
        <w:trPr>
          <w:trHeight w:val="620"/>
        </w:trPr>
        <w:tc>
          <w:tcPr>
            <w:tcW w:w="1039" w:type="pct"/>
            <w:vMerge/>
          </w:tcPr>
          <w:p w14:paraId="25E7133D"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2CD9C9E0"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3. La interfaz de usuario debería indicar cuándo el instrumento no mide la velocidad del agua en toda la profundidad de la sección transversal del tramo medible.</w:t>
            </w:r>
          </w:p>
        </w:tc>
      </w:tr>
      <w:tr w:rsidR="00AC24E2" w:rsidRPr="009A1A02" w14:paraId="29EAB820" w14:textId="77777777" w:rsidTr="00685839">
        <w:tblPrEx>
          <w:tblCellMar>
            <w:left w:w="108" w:type="dxa"/>
            <w:right w:w="108" w:type="dxa"/>
          </w:tblCellMar>
          <w:tblLook w:val="01E0" w:firstRow="1" w:lastRow="1" w:firstColumn="1" w:lastColumn="1" w:noHBand="0" w:noVBand="0"/>
        </w:tblPrEx>
        <w:trPr>
          <w:trHeight w:val="800"/>
        </w:trPr>
        <w:tc>
          <w:tcPr>
            <w:tcW w:w="1039" w:type="pct"/>
            <w:vMerge/>
          </w:tcPr>
          <w:p w14:paraId="56689D74"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066D4B34" w14:textId="3B24ED24" w:rsidR="00AC24E2" w:rsidRPr="00924834" w:rsidRDefault="00AC24E2" w:rsidP="00685839">
            <w:pPr>
              <w:spacing w:before="40" w:after="40"/>
              <w:jc w:val="left"/>
              <w:rPr>
                <w:rFonts w:eastAsia="Times New Roman" w:cs="Times New Roman"/>
                <w:sz w:val="18"/>
                <w:szCs w:val="18"/>
                <w:lang w:val="es-ES_tradnl"/>
              </w:rPr>
            </w:pPr>
            <w:r>
              <w:rPr>
                <w:lang w:val="es-ES"/>
              </w:rPr>
              <w:t xml:space="preserve">4. La interfaz de usuario debería indicar cuándo el GPS no es diferencial y cuándo los siguientes indicadores de </w:t>
            </w:r>
            <w:r w:rsidR="00077C71">
              <w:rPr>
                <w:lang w:val="es-ES"/>
              </w:rPr>
              <w:t xml:space="preserve">la </w:t>
            </w:r>
            <w:r>
              <w:rPr>
                <w:lang w:val="es-ES"/>
              </w:rPr>
              <w:t xml:space="preserve">calidad de </w:t>
            </w:r>
            <w:r w:rsidR="00077C71">
              <w:rPr>
                <w:lang w:val="es-ES"/>
              </w:rPr>
              <w:t xml:space="preserve">los </w:t>
            </w:r>
            <w:r>
              <w:rPr>
                <w:lang w:val="es-ES"/>
              </w:rPr>
              <w:t xml:space="preserve">datos relacionados con el GPS han superado un </w:t>
            </w:r>
            <w:r w:rsidR="003F0439">
              <w:rPr>
                <w:lang w:val="es-ES"/>
              </w:rPr>
              <w:t xml:space="preserve">determinado </w:t>
            </w:r>
            <w:r>
              <w:rPr>
                <w:lang w:val="es-ES"/>
              </w:rPr>
              <w:t xml:space="preserve">límite: dilución horizontal de la precisión (HDOP), altitud, corrección diferencial o cambio en la constelación. </w:t>
            </w:r>
          </w:p>
        </w:tc>
      </w:tr>
      <w:tr w:rsidR="00AC24E2" w:rsidRPr="009A1A02" w14:paraId="2150703F" w14:textId="77777777" w:rsidTr="00685839">
        <w:tblPrEx>
          <w:tblCellMar>
            <w:left w:w="108" w:type="dxa"/>
            <w:right w:w="108" w:type="dxa"/>
          </w:tblCellMar>
          <w:tblLook w:val="01E0" w:firstRow="1" w:lastRow="1" w:firstColumn="1" w:lastColumn="1" w:noHBand="0" w:noVBand="0"/>
        </w:tblPrEx>
        <w:trPr>
          <w:trHeight w:val="620"/>
        </w:trPr>
        <w:tc>
          <w:tcPr>
            <w:tcW w:w="1039" w:type="pct"/>
            <w:vMerge/>
          </w:tcPr>
          <w:p w14:paraId="2CA659E0"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04D2AD56"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5. La interfaz de usuario debería emitir un aviso sonoro para informar al operador de un fallo en la adquisición.</w:t>
            </w:r>
          </w:p>
        </w:tc>
      </w:tr>
      <w:tr w:rsidR="00AC24E2" w:rsidRPr="009A1A02" w14:paraId="1FC55B9E" w14:textId="77777777" w:rsidTr="00685839">
        <w:tblPrEx>
          <w:tblCellMar>
            <w:left w:w="108" w:type="dxa"/>
            <w:right w:w="108" w:type="dxa"/>
          </w:tblCellMar>
          <w:tblLook w:val="01E0" w:firstRow="1" w:lastRow="1" w:firstColumn="1" w:lastColumn="1" w:noHBand="0" w:noVBand="0"/>
        </w:tblPrEx>
        <w:trPr>
          <w:trHeight w:val="620"/>
        </w:trPr>
        <w:tc>
          <w:tcPr>
            <w:tcW w:w="1039" w:type="pct"/>
            <w:vMerge/>
            <w:tcBorders>
              <w:bottom w:val="single" w:sz="4" w:space="0" w:color="auto"/>
            </w:tcBorders>
          </w:tcPr>
          <w:p w14:paraId="25EED69D"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56AC0193" w14:textId="560DB113" w:rsidR="00AC24E2" w:rsidRPr="00924834" w:rsidRDefault="00AC24E2" w:rsidP="00685839">
            <w:pPr>
              <w:spacing w:before="40" w:after="40"/>
              <w:jc w:val="left"/>
              <w:rPr>
                <w:rFonts w:eastAsia="Times New Roman" w:cs="Times New Roman"/>
                <w:bCs/>
                <w:sz w:val="18"/>
                <w:szCs w:val="18"/>
                <w:lang w:val="es-ES_tradnl"/>
              </w:rPr>
            </w:pPr>
            <w:r>
              <w:rPr>
                <w:lang w:val="es-ES"/>
              </w:rPr>
              <w:t>6. La interfaz de usuario debería indicar cuándo el instrumento no mid</w:t>
            </w:r>
            <w:r w:rsidR="00077C71">
              <w:rPr>
                <w:lang w:val="es-ES"/>
              </w:rPr>
              <w:t>e</w:t>
            </w:r>
            <w:r>
              <w:rPr>
                <w:lang w:val="es-ES"/>
              </w:rPr>
              <w:t xml:space="preserve"> la velocidad respecto al suelo, la profundidad o la velocidad del agua.</w:t>
            </w:r>
          </w:p>
        </w:tc>
      </w:tr>
      <w:tr w:rsidR="00AC24E2" w:rsidRPr="002852FE" w14:paraId="4F9CB25F" w14:textId="77777777" w:rsidTr="00685839">
        <w:tblPrEx>
          <w:tblCellMar>
            <w:left w:w="108" w:type="dxa"/>
            <w:right w:w="108" w:type="dxa"/>
          </w:tblCellMar>
          <w:tblLook w:val="01E0" w:firstRow="1" w:lastRow="1" w:firstColumn="1" w:lastColumn="1" w:noHBand="0" w:noVBand="0"/>
        </w:tblPrEx>
        <w:trPr>
          <w:trHeight w:val="494"/>
        </w:trPr>
        <w:tc>
          <w:tcPr>
            <w:tcW w:w="1039" w:type="pct"/>
            <w:vMerge w:val="restart"/>
          </w:tcPr>
          <w:p w14:paraId="71586F7F"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1.7 [M] Debe mostrar la siguiente información para la </w:t>
            </w:r>
            <w:r>
              <w:rPr>
                <w:lang w:val="es-ES"/>
              </w:rPr>
              <w:lastRenderedPageBreak/>
              <w:t>adquisición y revisión de datos:</w:t>
            </w:r>
          </w:p>
        </w:tc>
        <w:tc>
          <w:tcPr>
            <w:tcW w:w="3961" w:type="pct"/>
          </w:tcPr>
          <w:p w14:paraId="68BA56B1" w14:textId="77777777" w:rsidR="00AC24E2" w:rsidRPr="002852FE" w:rsidRDefault="00AC24E2" w:rsidP="00685839">
            <w:pPr>
              <w:spacing w:before="40" w:after="40"/>
              <w:jc w:val="left"/>
              <w:rPr>
                <w:rFonts w:eastAsia="Times New Roman" w:cs="Times New Roman"/>
                <w:b/>
                <w:bCs/>
                <w:sz w:val="18"/>
                <w:szCs w:val="18"/>
              </w:rPr>
            </w:pPr>
            <w:r>
              <w:rPr>
                <w:lang w:val="es-ES"/>
              </w:rPr>
              <w:lastRenderedPageBreak/>
              <w:t xml:space="preserve">1. </w:t>
            </w:r>
            <w:r w:rsidRPr="006F2FEA">
              <w:rPr>
                <w:b/>
                <w:bCs/>
                <w:lang w:val="es-ES"/>
              </w:rPr>
              <w:t>[M]</w:t>
            </w:r>
            <w:r>
              <w:rPr>
                <w:lang w:val="es-ES"/>
              </w:rPr>
              <w:t xml:space="preserve"> Fecha </w:t>
            </w:r>
          </w:p>
        </w:tc>
      </w:tr>
      <w:tr w:rsidR="00AC24E2" w:rsidRPr="002852FE" w14:paraId="41F1090D" w14:textId="77777777" w:rsidTr="00685839">
        <w:tblPrEx>
          <w:tblCellMar>
            <w:left w:w="108" w:type="dxa"/>
            <w:right w:w="108" w:type="dxa"/>
          </w:tblCellMar>
          <w:tblLook w:val="01E0" w:firstRow="1" w:lastRow="1" w:firstColumn="1" w:lastColumn="1" w:noHBand="0" w:noVBand="0"/>
        </w:tblPrEx>
        <w:trPr>
          <w:trHeight w:val="485"/>
        </w:trPr>
        <w:tc>
          <w:tcPr>
            <w:tcW w:w="1039" w:type="pct"/>
            <w:vMerge/>
            <w:tcBorders>
              <w:top w:val="nil"/>
            </w:tcBorders>
          </w:tcPr>
          <w:p w14:paraId="4973B9D5" w14:textId="77777777" w:rsidR="00AC24E2" w:rsidRPr="002852FE" w:rsidRDefault="00AC24E2" w:rsidP="00685839">
            <w:pPr>
              <w:spacing w:before="40" w:after="40"/>
              <w:jc w:val="left"/>
              <w:rPr>
                <w:rFonts w:eastAsia="Times New Roman" w:cs="Times New Roman"/>
                <w:b/>
                <w:bCs/>
                <w:sz w:val="18"/>
                <w:szCs w:val="18"/>
              </w:rPr>
            </w:pPr>
          </w:p>
        </w:tc>
        <w:tc>
          <w:tcPr>
            <w:tcW w:w="3961" w:type="pct"/>
          </w:tcPr>
          <w:p w14:paraId="77ACF99E" w14:textId="77777777" w:rsidR="00AC24E2" w:rsidRPr="002852FE" w:rsidRDefault="00AC24E2" w:rsidP="00685839">
            <w:pPr>
              <w:spacing w:before="40" w:after="40"/>
              <w:jc w:val="left"/>
              <w:rPr>
                <w:rFonts w:eastAsia="Times New Roman" w:cs="Times New Roman"/>
                <w:b/>
                <w:bCs/>
                <w:sz w:val="18"/>
                <w:szCs w:val="18"/>
              </w:rPr>
            </w:pPr>
            <w:r>
              <w:rPr>
                <w:lang w:val="es-ES"/>
              </w:rPr>
              <w:t xml:space="preserve">2. </w:t>
            </w:r>
            <w:r w:rsidRPr="006F2FEA">
              <w:rPr>
                <w:b/>
                <w:bCs/>
                <w:lang w:val="es-ES"/>
              </w:rPr>
              <w:t>[M]</w:t>
            </w:r>
            <w:r>
              <w:rPr>
                <w:lang w:val="es-ES"/>
              </w:rPr>
              <w:t xml:space="preserve"> Hora del día </w:t>
            </w:r>
          </w:p>
        </w:tc>
      </w:tr>
      <w:tr w:rsidR="00AC24E2" w:rsidRPr="009A1A02" w14:paraId="37BF373F" w14:textId="77777777" w:rsidTr="00685839">
        <w:tblPrEx>
          <w:tblCellMar>
            <w:left w:w="108" w:type="dxa"/>
            <w:right w:w="108" w:type="dxa"/>
          </w:tblCellMar>
          <w:tblLook w:val="01E0" w:firstRow="1" w:lastRow="1" w:firstColumn="1" w:lastColumn="1" w:noHBand="0" w:noVBand="0"/>
        </w:tblPrEx>
        <w:trPr>
          <w:trHeight w:val="440"/>
        </w:trPr>
        <w:tc>
          <w:tcPr>
            <w:tcW w:w="1039" w:type="pct"/>
            <w:vMerge/>
            <w:tcBorders>
              <w:top w:val="nil"/>
            </w:tcBorders>
          </w:tcPr>
          <w:p w14:paraId="56F50BDE" w14:textId="77777777" w:rsidR="00AC24E2" w:rsidRPr="002852FE" w:rsidRDefault="00AC24E2" w:rsidP="00685839">
            <w:pPr>
              <w:spacing w:before="40" w:after="40"/>
              <w:jc w:val="left"/>
              <w:rPr>
                <w:rFonts w:eastAsia="Times New Roman" w:cs="Times New Roman"/>
                <w:b/>
                <w:bCs/>
                <w:sz w:val="18"/>
                <w:szCs w:val="18"/>
              </w:rPr>
            </w:pPr>
          </w:p>
        </w:tc>
        <w:tc>
          <w:tcPr>
            <w:tcW w:w="3961" w:type="pct"/>
          </w:tcPr>
          <w:p w14:paraId="11D51CD1" w14:textId="77777777" w:rsidR="00AC24E2" w:rsidRPr="00924834" w:rsidRDefault="00AC24E2" w:rsidP="00685839">
            <w:pPr>
              <w:spacing w:before="40" w:after="40"/>
              <w:jc w:val="left"/>
              <w:rPr>
                <w:rFonts w:eastAsia="Times New Roman" w:cs="Times New Roman"/>
                <w:b/>
                <w:bCs/>
                <w:sz w:val="18"/>
                <w:szCs w:val="18"/>
                <w:lang w:val="es-ES_tradnl"/>
              </w:rPr>
            </w:pPr>
            <w:bookmarkStart w:id="174" w:name="OLE_LINK1"/>
            <w:bookmarkStart w:id="175" w:name="OLE_LINK2"/>
            <w:r>
              <w:rPr>
                <w:lang w:val="es-ES"/>
              </w:rPr>
              <w:t xml:space="preserve">3. </w:t>
            </w:r>
            <w:r w:rsidRPr="006F2FEA">
              <w:rPr>
                <w:b/>
                <w:bCs/>
                <w:lang w:val="es-ES"/>
              </w:rPr>
              <w:t>[M]</w:t>
            </w:r>
            <w:r>
              <w:rPr>
                <w:lang w:val="es-ES"/>
              </w:rPr>
              <w:t xml:space="preserve"> Tiempo transcurrido en el transecto</w:t>
            </w:r>
            <w:bookmarkEnd w:id="174"/>
            <w:bookmarkEnd w:id="175"/>
          </w:p>
        </w:tc>
      </w:tr>
      <w:tr w:rsidR="00AC24E2" w:rsidRPr="009A1A02" w14:paraId="1DC3516F" w14:textId="77777777" w:rsidTr="00685839">
        <w:tblPrEx>
          <w:tblCellMar>
            <w:left w:w="108" w:type="dxa"/>
            <w:right w:w="108" w:type="dxa"/>
          </w:tblCellMar>
          <w:tblLook w:val="01E0" w:firstRow="1" w:lastRow="1" w:firstColumn="1" w:lastColumn="1" w:noHBand="0" w:noVBand="0"/>
        </w:tblPrEx>
        <w:trPr>
          <w:trHeight w:val="2924"/>
        </w:trPr>
        <w:tc>
          <w:tcPr>
            <w:tcW w:w="1039" w:type="pct"/>
            <w:vMerge/>
            <w:tcBorders>
              <w:top w:val="nil"/>
            </w:tcBorders>
          </w:tcPr>
          <w:p w14:paraId="3DB74401"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3AB8A538" w14:textId="77777777" w:rsidR="00AC24E2" w:rsidRPr="00924834" w:rsidRDefault="00AC24E2" w:rsidP="00685839">
            <w:pPr>
              <w:spacing w:before="40" w:after="40"/>
              <w:jc w:val="left"/>
              <w:rPr>
                <w:rFonts w:eastAsia="Times New Roman" w:cs="Times New Roman"/>
                <w:sz w:val="18"/>
                <w:szCs w:val="18"/>
                <w:lang w:val="es-ES_tradnl"/>
              </w:rPr>
            </w:pPr>
            <w:r>
              <w:rPr>
                <w:lang w:val="es-ES"/>
              </w:rPr>
              <w:t xml:space="preserve">4. </w:t>
            </w:r>
            <w:r w:rsidRPr="006F2FEA">
              <w:rPr>
                <w:b/>
                <w:bCs/>
                <w:lang w:val="es-ES"/>
              </w:rPr>
              <w:t>[M]</w:t>
            </w:r>
            <w:r>
              <w:rPr>
                <w:lang w:val="es-ES"/>
              </w:rPr>
              <w:t xml:space="preserve"> Los usuarios deben poder trazar los siguientes parámetros en la </w:t>
            </w:r>
            <w:r w:rsidRPr="00EB04BF">
              <w:rPr>
                <w:b/>
                <w:bCs/>
                <w:lang w:val="es-ES"/>
              </w:rPr>
              <w:t>gráfica de sección transversal y la gráfica de perfil</w:t>
            </w:r>
            <w:r>
              <w:rPr>
                <w:lang w:val="es-ES"/>
              </w:rPr>
              <w:t xml:space="preserve"> para todas las opciones de referencia de velocidad (es decir, pista de fondo, GGA, VTG, instrumento).</w:t>
            </w:r>
          </w:p>
          <w:p w14:paraId="58A71A6D" w14:textId="2D85EB12" w:rsidR="00AC24E2" w:rsidRPr="009A1A02" w:rsidRDefault="009A1A02" w:rsidP="009A1A02">
            <w:pPr>
              <w:tabs>
                <w:tab w:val="clear" w:pos="1134"/>
                <w:tab w:val="left" w:pos="1440"/>
              </w:tabs>
              <w:spacing w:before="40" w:after="40"/>
              <w:ind w:left="1440" w:hanging="360"/>
              <w:jc w:val="left"/>
              <w:rPr>
                <w:rFonts w:eastAsia="Times New Roman" w:cs="Times New Roman"/>
                <w:sz w:val="18"/>
                <w:szCs w:val="18"/>
                <w:lang w:val="es-ES_tradnl"/>
                <w:rPrChange w:id="176" w:author="Fabian Rubiolo" w:date="2022-11-23T14:48:00Z">
                  <w:rPr>
                    <w:rFonts w:eastAsia="Times New Roman" w:cs="Times New Roman"/>
                    <w:sz w:val="18"/>
                    <w:szCs w:val="18"/>
                  </w:rPr>
                </w:rPrChange>
              </w:rPr>
            </w:pPr>
            <w:r w:rsidRPr="009A1A02">
              <w:rPr>
                <w:rFonts w:ascii="Courier New" w:eastAsia="Times New Roman" w:hAnsi="Courier New" w:cs="Courier New"/>
                <w:sz w:val="18"/>
                <w:szCs w:val="18"/>
                <w:lang w:val="es-ES_tradnl"/>
                <w:rPrChange w:id="177" w:author="Fabian Rubiolo" w:date="2022-11-23T14:48:00Z">
                  <w:rPr>
                    <w:rFonts w:ascii="Courier New" w:eastAsia="Times New Roman" w:hAnsi="Courier New" w:cs="Courier New"/>
                    <w:sz w:val="18"/>
                    <w:szCs w:val="18"/>
                  </w:rPr>
                </w:rPrChange>
              </w:rPr>
              <w:t>o</w:t>
            </w:r>
            <w:r w:rsidRPr="009A1A02">
              <w:rPr>
                <w:rFonts w:ascii="Courier New" w:eastAsia="Times New Roman" w:hAnsi="Courier New" w:cs="Courier New"/>
                <w:sz w:val="18"/>
                <w:szCs w:val="18"/>
                <w:lang w:val="es-ES_tradnl"/>
                <w:rPrChange w:id="178" w:author="Fabian Rubiolo" w:date="2022-11-23T14:48:00Z">
                  <w:rPr>
                    <w:rFonts w:ascii="Courier New" w:eastAsia="Times New Roman" w:hAnsi="Courier New" w:cs="Courier New"/>
                    <w:sz w:val="18"/>
                    <w:szCs w:val="18"/>
                  </w:rPr>
                </w:rPrChange>
              </w:rPr>
              <w:tab/>
            </w:r>
            <w:r w:rsidR="00AC24E2">
              <w:rPr>
                <w:lang w:val="es-ES"/>
              </w:rPr>
              <w:t xml:space="preserve"> velocidad del agua</w:t>
            </w:r>
          </w:p>
          <w:p w14:paraId="1DADB392" w14:textId="3C79F3AC" w:rsidR="00AC24E2" w:rsidRPr="009A1A02" w:rsidRDefault="009A1A02" w:rsidP="009A1A02">
            <w:pPr>
              <w:tabs>
                <w:tab w:val="clear" w:pos="1134"/>
                <w:tab w:val="left" w:pos="2160"/>
              </w:tabs>
              <w:spacing w:before="40" w:after="40"/>
              <w:ind w:left="2160" w:hanging="360"/>
              <w:jc w:val="left"/>
              <w:rPr>
                <w:rFonts w:eastAsia="Times New Roman" w:cs="Times New Roman"/>
                <w:sz w:val="18"/>
                <w:szCs w:val="18"/>
                <w:lang w:val="es-ES_tradnl"/>
                <w:rPrChange w:id="179" w:author="Fabian Rubiolo" w:date="2022-11-23T14:48:00Z">
                  <w:rPr>
                    <w:rFonts w:eastAsia="Times New Roman" w:cs="Times New Roman"/>
                    <w:sz w:val="18"/>
                    <w:szCs w:val="18"/>
                  </w:rPr>
                </w:rPrChange>
              </w:rPr>
            </w:pPr>
            <w:r w:rsidRPr="002852FE">
              <w:rPr>
                <w:rFonts w:ascii="Wingdings" w:eastAsia="Times New Roman" w:hAnsi="Wingdings" w:cs="Times New Roman"/>
                <w:sz w:val="18"/>
                <w:szCs w:val="18"/>
              </w:rPr>
              <w:t></w:t>
            </w:r>
            <w:r w:rsidRPr="009A1A02">
              <w:rPr>
                <w:rFonts w:ascii="Wingdings" w:eastAsia="Times New Roman" w:hAnsi="Wingdings" w:cs="Times New Roman"/>
                <w:sz w:val="18"/>
                <w:szCs w:val="18"/>
                <w:lang w:val="es-ES_tradnl"/>
                <w:rPrChange w:id="180" w:author="Fabian Rubiolo" w:date="2022-11-23T14:48:00Z">
                  <w:rPr>
                    <w:rFonts w:ascii="Wingdings" w:eastAsia="Times New Roman" w:hAnsi="Wingdings" w:cs="Times New Roman"/>
                    <w:sz w:val="18"/>
                    <w:szCs w:val="18"/>
                  </w:rPr>
                </w:rPrChange>
              </w:rPr>
              <w:tab/>
            </w:r>
            <w:r w:rsidR="00AC24E2">
              <w:rPr>
                <w:lang w:val="es-ES"/>
              </w:rPr>
              <w:t>Magnitud</w:t>
            </w:r>
          </w:p>
          <w:p w14:paraId="2BCEB810" w14:textId="46F83E47" w:rsidR="00AC24E2" w:rsidRPr="009A1A02" w:rsidRDefault="009A1A02" w:rsidP="009A1A02">
            <w:pPr>
              <w:tabs>
                <w:tab w:val="clear" w:pos="1134"/>
                <w:tab w:val="left" w:pos="2160"/>
              </w:tabs>
              <w:spacing w:before="40" w:after="40"/>
              <w:ind w:left="2160" w:hanging="360"/>
              <w:jc w:val="left"/>
              <w:rPr>
                <w:rFonts w:eastAsia="Times New Roman" w:cs="Times New Roman"/>
                <w:sz w:val="18"/>
                <w:szCs w:val="18"/>
                <w:lang w:val="es-ES_tradnl"/>
                <w:rPrChange w:id="181" w:author="Fabian Rubiolo" w:date="2022-11-23T14:48:00Z">
                  <w:rPr>
                    <w:rFonts w:eastAsia="Times New Roman" w:cs="Times New Roman"/>
                    <w:sz w:val="18"/>
                    <w:szCs w:val="18"/>
                  </w:rPr>
                </w:rPrChange>
              </w:rPr>
            </w:pPr>
            <w:r w:rsidRPr="002852FE">
              <w:rPr>
                <w:rFonts w:ascii="Wingdings" w:eastAsia="Times New Roman" w:hAnsi="Wingdings" w:cs="Times New Roman"/>
                <w:sz w:val="18"/>
                <w:szCs w:val="18"/>
              </w:rPr>
              <w:t></w:t>
            </w:r>
            <w:r w:rsidRPr="009A1A02">
              <w:rPr>
                <w:rFonts w:ascii="Wingdings" w:eastAsia="Times New Roman" w:hAnsi="Wingdings" w:cs="Times New Roman"/>
                <w:sz w:val="18"/>
                <w:szCs w:val="18"/>
                <w:lang w:val="es-ES_tradnl"/>
                <w:rPrChange w:id="182" w:author="Fabian Rubiolo" w:date="2022-11-23T14:48:00Z">
                  <w:rPr>
                    <w:rFonts w:ascii="Wingdings" w:eastAsia="Times New Roman" w:hAnsi="Wingdings" w:cs="Times New Roman"/>
                    <w:sz w:val="18"/>
                    <w:szCs w:val="18"/>
                  </w:rPr>
                </w:rPrChange>
              </w:rPr>
              <w:tab/>
            </w:r>
            <w:r w:rsidR="00AC24E2">
              <w:rPr>
                <w:lang w:val="es-ES"/>
              </w:rPr>
              <w:t>Dirección</w:t>
            </w:r>
          </w:p>
          <w:p w14:paraId="3478175A" w14:textId="0B61EE1B" w:rsidR="00AC24E2" w:rsidRPr="00924834" w:rsidRDefault="009A1A02" w:rsidP="009A1A02">
            <w:pPr>
              <w:tabs>
                <w:tab w:val="clear" w:pos="1134"/>
                <w:tab w:val="left" w:pos="2160"/>
              </w:tabs>
              <w:spacing w:before="40" w:after="40"/>
              <w:ind w:left="2160" w:hanging="360"/>
              <w:jc w:val="left"/>
              <w:rPr>
                <w:rFonts w:eastAsia="Times New Roman" w:cs="Times New Roman"/>
                <w:sz w:val="18"/>
                <w:szCs w:val="18"/>
                <w:lang w:val="es-ES_tradnl"/>
              </w:rPr>
            </w:pPr>
            <w:r w:rsidRPr="00924834">
              <w:rPr>
                <w:rFonts w:ascii="Wingdings" w:eastAsia="Times New Roman" w:hAnsi="Wingdings" w:cs="Times New Roman"/>
                <w:sz w:val="18"/>
                <w:szCs w:val="18"/>
                <w:lang w:val="es-ES_tradnl"/>
              </w:rPr>
              <w:t></w:t>
            </w:r>
            <w:r w:rsidRPr="00924834">
              <w:rPr>
                <w:rFonts w:ascii="Wingdings" w:eastAsia="Times New Roman" w:hAnsi="Wingdings" w:cs="Times New Roman"/>
                <w:sz w:val="18"/>
                <w:szCs w:val="18"/>
                <w:lang w:val="es-ES_tradnl"/>
              </w:rPr>
              <w:tab/>
            </w:r>
            <w:r w:rsidR="00013639">
              <w:rPr>
                <w:lang w:val="es-ES"/>
              </w:rPr>
              <w:t>Distintos c</w:t>
            </w:r>
            <w:r w:rsidR="00AC24E2">
              <w:rPr>
                <w:lang w:val="es-ES"/>
              </w:rPr>
              <w:t xml:space="preserve">omponentes de la velocidad (este, norte, </w:t>
            </w:r>
            <w:r w:rsidR="00057C3A">
              <w:rPr>
                <w:lang w:val="es-ES"/>
              </w:rPr>
              <w:t>ascendente</w:t>
            </w:r>
            <w:r w:rsidR="00AC24E2">
              <w:rPr>
                <w:lang w:val="es-ES"/>
              </w:rPr>
              <w:t>)</w:t>
            </w:r>
          </w:p>
          <w:p w14:paraId="7E24B3DB" w14:textId="7051C0E4" w:rsidR="00AC24E2" w:rsidRPr="00924834" w:rsidRDefault="009A1A02" w:rsidP="009A1A02">
            <w:pPr>
              <w:tabs>
                <w:tab w:val="clear" w:pos="1134"/>
                <w:tab w:val="left" w:pos="2160"/>
              </w:tabs>
              <w:spacing w:before="40" w:after="40"/>
              <w:ind w:left="2160" w:hanging="360"/>
              <w:jc w:val="left"/>
              <w:rPr>
                <w:rFonts w:eastAsia="Times New Roman" w:cs="Times New Roman"/>
                <w:sz w:val="18"/>
                <w:szCs w:val="18"/>
                <w:lang w:val="es-ES_tradnl"/>
              </w:rPr>
            </w:pPr>
            <w:r w:rsidRPr="00924834">
              <w:rPr>
                <w:rFonts w:ascii="Wingdings" w:eastAsia="Times New Roman" w:hAnsi="Wingdings" w:cs="Times New Roman"/>
                <w:sz w:val="18"/>
                <w:szCs w:val="18"/>
                <w:lang w:val="es-ES_tradnl"/>
              </w:rPr>
              <w:t></w:t>
            </w:r>
            <w:r w:rsidRPr="00924834">
              <w:rPr>
                <w:rFonts w:ascii="Wingdings" w:eastAsia="Times New Roman" w:hAnsi="Wingdings" w:cs="Times New Roman"/>
                <w:sz w:val="18"/>
                <w:szCs w:val="18"/>
                <w:lang w:val="es-ES_tradnl"/>
              </w:rPr>
              <w:tab/>
            </w:r>
            <w:r w:rsidR="00AC24E2">
              <w:rPr>
                <w:lang w:val="es-ES"/>
              </w:rPr>
              <w:t xml:space="preserve">Parámetro que indica la homogeneidad del flujo a una profundidad determinada (errores de velocidad o cambio de velocidad </w:t>
            </w:r>
            <w:r w:rsidR="00AC24E2" w:rsidRPr="00950EB7">
              <w:rPr>
                <w:lang w:val="es-ES"/>
              </w:rPr>
              <w:t>(delta-v)</w:t>
            </w:r>
            <w:r w:rsidR="00AC24E2">
              <w:rPr>
                <w:lang w:val="es-ES"/>
              </w:rPr>
              <w:t>)</w:t>
            </w:r>
          </w:p>
          <w:p w14:paraId="6114C26E" w14:textId="4E49626D" w:rsidR="00AC24E2" w:rsidRPr="009A1A02" w:rsidRDefault="009A1A02" w:rsidP="009A1A02">
            <w:pPr>
              <w:tabs>
                <w:tab w:val="clear" w:pos="1134"/>
                <w:tab w:val="left" w:pos="1440"/>
              </w:tabs>
              <w:spacing w:before="40" w:after="40"/>
              <w:ind w:left="1440" w:hanging="360"/>
              <w:jc w:val="left"/>
              <w:rPr>
                <w:rFonts w:eastAsia="Times New Roman" w:cs="Times New Roman"/>
                <w:sz w:val="18"/>
                <w:szCs w:val="18"/>
                <w:lang w:val="es-ES_tradnl"/>
                <w:rPrChange w:id="183" w:author="Fabian Rubiolo" w:date="2022-11-23T14:48:00Z">
                  <w:rPr>
                    <w:rFonts w:eastAsia="Times New Roman" w:cs="Times New Roman"/>
                    <w:sz w:val="18"/>
                    <w:szCs w:val="18"/>
                  </w:rPr>
                </w:rPrChange>
              </w:rPr>
            </w:pPr>
            <w:r w:rsidRPr="009A1A02">
              <w:rPr>
                <w:rFonts w:ascii="Courier New" w:eastAsia="Times New Roman" w:hAnsi="Courier New" w:cs="Courier New"/>
                <w:sz w:val="18"/>
                <w:szCs w:val="18"/>
                <w:lang w:val="es-ES_tradnl"/>
                <w:rPrChange w:id="184" w:author="Fabian Rubiolo" w:date="2022-11-23T14:48:00Z">
                  <w:rPr>
                    <w:rFonts w:ascii="Courier New" w:eastAsia="Times New Roman" w:hAnsi="Courier New" w:cs="Courier New"/>
                    <w:sz w:val="18"/>
                    <w:szCs w:val="18"/>
                  </w:rPr>
                </w:rPrChange>
              </w:rPr>
              <w:t>o</w:t>
            </w:r>
            <w:r w:rsidRPr="009A1A02">
              <w:rPr>
                <w:rFonts w:ascii="Courier New" w:eastAsia="Times New Roman" w:hAnsi="Courier New" w:cs="Courier New"/>
                <w:sz w:val="18"/>
                <w:szCs w:val="18"/>
                <w:lang w:val="es-ES_tradnl"/>
                <w:rPrChange w:id="185" w:author="Fabian Rubiolo" w:date="2022-11-23T14:48:00Z">
                  <w:rPr>
                    <w:rFonts w:ascii="Courier New" w:eastAsia="Times New Roman" w:hAnsi="Courier New" w:cs="Courier New"/>
                    <w:sz w:val="18"/>
                    <w:szCs w:val="18"/>
                  </w:rPr>
                </w:rPrChange>
              </w:rPr>
              <w:tab/>
            </w:r>
            <w:r w:rsidR="00AC24E2">
              <w:rPr>
                <w:lang w:val="es-ES"/>
              </w:rPr>
              <w:t>Intensidad de señal recibida.</w:t>
            </w:r>
          </w:p>
          <w:p w14:paraId="7473E91F" w14:textId="48DC80E3" w:rsidR="00AC24E2" w:rsidRPr="00924834" w:rsidRDefault="009A1A02" w:rsidP="009A1A02">
            <w:pPr>
              <w:tabs>
                <w:tab w:val="clear" w:pos="1134"/>
                <w:tab w:val="left" w:pos="1440"/>
              </w:tabs>
              <w:spacing w:before="40" w:after="40"/>
              <w:ind w:left="1440" w:hanging="360"/>
              <w:jc w:val="left"/>
              <w:rPr>
                <w:rFonts w:eastAsia="Times New Roman" w:cs="Times New Roman"/>
                <w:sz w:val="18"/>
                <w:szCs w:val="18"/>
                <w:lang w:val="es-ES_tradnl"/>
              </w:rPr>
            </w:pPr>
            <w:r w:rsidRPr="00924834">
              <w:rPr>
                <w:rFonts w:ascii="Courier New" w:eastAsia="Times New Roman" w:hAnsi="Courier New" w:cs="Courier New"/>
                <w:sz w:val="18"/>
                <w:szCs w:val="18"/>
                <w:lang w:val="es-ES_tradnl"/>
              </w:rPr>
              <w:t>o</w:t>
            </w:r>
            <w:r w:rsidRPr="00924834">
              <w:rPr>
                <w:rFonts w:ascii="Courier New" w:eastAsia="Times New Roman" w:hAnsi="Courier New" w:cs="Courier New"/>
                <w:sz w:val="18"/>
                <w:szCs w:val="18"/>
                <w:lang w:val="es-ES_tradnl"/>
              </w:rPr>
              <w:tab/>
            </w:r>
            <w:r w:rsidR="00AC24E2">
              <w:rPr>
                <w:lang w:val="es-ES"/>
              </w:rPr>
              <w:t>Un indicador de la calidad de la medición de la velocidad (por ejemplo, la desviación estándar de la velocidad u otro indicador de escala).</w:t>
            </w:r>
          </w:p>
        </w:tc>
      </w:tr>
      <w:tr w:rsidR="00AC24E2" w:rsidRPr="009A1A02" w14:paraId="05224534" w14:textId="77777777" w:rsidTr="00685839">
        <w:tblPrEx>
          <w:tblCellMar>
            <w:left w:w="108" w:type="dxa"/>
            <w:right w:w="108" w:type="dxa"/>
          </w:tblCellMar>
          <w:tblLook w:val="01E0" w:firstRow="1" w:lastRow="1" w:firstColumn="1" w:lastColumn="1" w:noHBand="0" w:noVBand="0"/>
        </w:tblPrEx>
        <w:trPr>
          <w:trHeight w:val="2852"/>
        </w:trPr>
        <w:tc>
          <w:tcPr>
            <w:tcW w:w="1039" w:type="pct"/>
            <w:vMerge/>
            <w:tcBorders>
              <w:top w:val="nil"/>
            </w:tcBorders>
          </w:tcPr>
          <w:p w14:paraId="6917DCDF"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53815723" w14:textId="64A2B4A0"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5. </w:t>
            </w:r>
            <w:r w:rsidRPr="006F2FEA">
              <w:rPr>
                <w:b/>
                <w:bCs/>
                <w:lang w:val="es-ES"/>
              </w:rPr>
              <w:t>[M]</w:t>
            </w:r>
            <w:r>
              <w:rPr>
                <w:lang w:val="es-ES"/>
              </w:rPr>
              <w:t xml:space="preserve"> Características de la </w:t>
            </w:r>
            <w:r w:rsidRPr="00EB04BF">
              <w:rPr>
                <w:b/>
                <w:bCs/>
                <w:lang w:val="es-ES"/>
              </w:rPr>
              <w:t>gráfica de sección tran</w:t>
            </w:r>
            <w:r w:rsidR="00EB04BF" w:rsidRPr="00EB04BF">
              <w:rPr>
                <w:b/>
                <w:bCs/>
                <w:lang w:val="es-ES"/>
              </w:rPr>
              <w:t>s</w:t>
            </w:r>
            <w:r w:rsidRPr="00EB04BF">
              <w:rPr>
                <w:b/>
                <w:bCs/>
                <w:lang w:val="es-ES"/>
              </w:rPr>
              <w:t>versal</w:t>
            </w:r>
          </w:p>
          <w:p w14:paraId="23F8CAC9" w14:textId="575A9394"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Valores de los datos de las celdas (véase la especificación 1.7.4 para el listado de parámetros)</w:t>
            </w:r>
          </w:p>
          <w:p w14:paraId="1A88382B" w14:textId="52AD2468"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Límites visibles de la zona medida</w:t>
            </w:r>
          </w:p>
          <w:p w14:paraId="76DF9778" w14:textId="63F8965C"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Pr>
                <w:lang w:val="es-ES"/>
              </w:rPr>
              <w:t>Identificación del parámetro de datos por el título del gráfico o de la leyenda</w:t>
            </w:r>
          </w:p>
          <w:p w14:paraId="7AC2CC3A" w14:textId="58FC593E"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Pr>
                <w:lang w:val="es-ES"/>
              </w:rPr>
              <w:t xml:space="preserve">Código de colores </w:t>
            </w:r>
            <w:r w:rsidR="00582E41">
              <w:rPr>
                <w:lang w:val="es-ES"/>
              </w:rPr>
              <w:t>según la</w:t>
            </w:r>
            <w:r w:rsidR="00AC24E2">
              <w:rPr>
                <w:lang w:val="es-ES"/>
              </w:rPr>
              <w:t xml:space="preserve"> magnitud con leyenda configurable por el usuario</w:t>
            </w:r>
          </w:p>
          <w:p w14:paraId="1E21D42B" w14:textId="06FAA799"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186"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187" w:author="Fabian Rubiolo" w:date="2022-11-23T14:48:00Z">
                  <w:rPr>
                    <w:rFonts w:ascii="Symbol" w:eastAsia="Times New Roman" w:hAnsi="Symbol" w:cs="Times New Roman"/>
                    <w:bCs/>
                    <w:sz w:val="18"/>
                    <w:szCs w:val="18"/>
                  </w:rPr>
                </w:rPrChange>
              </w:rPr>
              <w:tab/>
            </w:r>
            <w:r w:rsidR="00AC24E2">
              <w:rPr>
                <w:lang w:val="es-ES"/>
              </w:rPr>
              <w:t>Funciones de escala/zum</w:t>
            </w:r>
          </w:p>
          <w:p w14:paraId="12D53C48" w14:textId="2487C0C2" w:rsidR="00AC24E2" w:rsidRPr="00924834" w:rsidRDefault="009A1A02" w:rsidP="009A1A02">
            <w:pPr>
              <w:tabs>
                <w:tab w:val="clear" w:pos="1134"/>
                <w:tab w:val="left" w:pos="1026"/>
                <w:tab w:val="num" w:pos="1440"/>
              </w:tabs>
              <w:spacing w:before="40" w:after="40"/>
              <w:ind w:left="1440" w:hanging="360"/>
              <w:jc w:val="left"/>
              <w:rPr>
                <w:rFonts w:eastAsia="Times New Roman" w:cs="Times New Roman"/>
                <w:bCs/>
                <w:sz w:val="18"/>
                <w:szCs w:val="18"/>
                <w:lang w:val="es-ES_tradnl"/>
              </w:rPr>
            </w:pPr>
            <w:r w:rsidRPr="00924834">
              <w:rPr>
                <w:rFonts w:ascii="Courier New" w:eastAsia="Times New Roman" w:hAnsi="Courier New" w:cs="Courier New"/>
                <w:bCs/>
                <w:sz w:val="18"/>
                <w:szCs w:val="18"/>
                <w:lang w:val="es-ES_tradnl"/>
              </w:rPr>
              <w:t>o</w:t>
            </w:r>
            <w:r w:rsidRPr="00924834">
              <w:rPr>
                <w:rFonts w:ascii="Courier New" w:eastAsia="Times New Roman" w:hAnsi="Courier New" w:cs="Courier New"/>
                <w:bCs/>
                <w:sz w:val="18"/>
                <w:szCs w:val="18"/>
                <w:lang w:val="es-ES_tradnl"/>
              </w:rPr>
              <w:tab/>
            </w:r>
            <w:r w:rsidR="00AC24E2">
              <w:rPr>
                <w:lang w:val="es-ES"/>
              </w:rPr>
              <w:t>Elección de la escala horizontal según:</w:t>
            </w:r>
          </w:p>
          <w:p w14:paraId="197654A6" w14:textId="230C28D9" w:rsidR="00AC24E2" w:rsidRPr="00924834" w:rsidRDefault="009A1A02" w:rsidP="009A1A02">
            <w:pPr>
              <w:tabs>
                <w:tab w:val="clear" w:pos="1134"/>
                <w:tab w:val="left" w:pos="1026"/>
                <w:tab w:val="num" w:pos="2160"/>
              </w:tabs>
              <w:spacing w:before="40" w:after="40"/>
              <w:ind w:left="216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 xml:space="preserve">1) número de perfil u hora; </w:t>
            </w:r>
            <w:r w:rsidR="00AC24E2">
              <w:rPr>
                <w:b/>
                <w:bCs/>
                <w:lang w:val="es-ES"/>
              </w:rPr>
              <w:t>y</w:t>
            </w:r>
          </w:p>
          <w:p w14:paraId="6B9A2A83" w14:textId="7A18C360" w:rsidR="00AC24E2" w:rsidRPr="00924834" w:rsidRDefault="009A1A02" w:rsidP="009A1A02">
            <w:pPr>
              <w:tabs>
                <w:tab w:val="clear" w:pos="1134"/>
                <w:tab w:val="left" w:pos="1026"/>
                <w:tab w:val="num" w:pos="2160"/>
              </w:tabs>
              <w:spacing w:before="40" w:after="40"/>
              <w:ind w:left="216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2) distancia recorrida (longitud o distancia real)</w:t>
            </w:r>
          </w:p>
          <w:p w14:paraId="145DC500" w14:textId="2079C21E" w:rsidR="00AC24E2" w:rsidRPr="00924834" w:rsidRDefault="009A1A02" w:rsidP="009A1A02">
            <w:pPr>
              <w:tabs>
                <w:tab w:val="clear" w:pos="1134"/>
                <w:tab w:val="left" w:pos="1440"/>
              </w:tabs>
              <w:spacing w:before="40" w:after="40"/>
              <w:ind w:left="1440" w:hanging="360"/>
              <w:jc w:val="left"/>
              <w:rPr>
                <w:rFonts w:eastAsia="Times New Roman" w:cs="Times New Roman"/>
                <w:sz w:val="18"/>
                <w:szCs w:val="18"/>
                <w:lang w:val="es-ES_tradnl"/>
              </w:rPr>
            </w:pPr>
            <w:r w:rsidRPr="00924834">
              <w:rPr>
                <w:rFonts w:ascii="Courier New" w:eastAsia="Times New Roman" w:hAnsi="Courier New" w:cs="Courier New"/>
                <w:sz w:val="18"/>
                <w:szCs w:val="18"/>
                <w:lang w:val="es-ES_tradnl"/>
              </w:rPr>
              <w:t>o</w:t>
            </w:r>
            <w:r w:rsidRPr="00924834">
              <w:rPr>
                <w:rFonts w:ascii="Courier New" w:eastAsia="Times New Roman" w:hAnsi="Courier New" w:cs="Courier New"/>
                <w:sz w:val="18"/>
                <w:szCs w:val="18"/>
                <w:lang w:val="es-ES_tradnl"/>
              </w:rPr>
              <w:tab/>
            </w:r>
            <w:r w:rsidR="00AC24E2">
              <w:rPr>
                <w:lang w:val="es-ES"/>
              </w:rPr>
              <w:t>Ajuste de la escala de la magnitud de los parámetros por el usuario y ajuste automático</w:t>
            </w:r>
          </w:p>
          <w:p w14:paraId="6C5B4992" w14:textId="316C3D55" w:rsidR="00AC24E2" w:rsidRPr="00924834" w:rsidRDefault="009A1A02" w:rsidP="009A1A02">
            <w:pPr>
              <w:tabs>
                <w:tab w:val="clear" w:pos="1134"/>
                <w:tab w:val="left" w:pos="1440"/>
              </w:tabs>
              <w:spacing w:before="40" w:after="40"/>
              <w:ind w:left="1440" w:hanging="360"/>
              <w:jc w:val="left"/>
              <w:rPr>
                <w:rFonts w:eastAsia="Times New Roman" w:cs="Times New Roman"/>
                <w:bCs/>
                <w:sz w:val="18"/>
                <w:szCs w:val="18"/>
                <w:lang w:val="es-ES_tradnl"/>
              </w:rPr>
            </w:pPr>
            <w:r w:rsidRPr="00924834">
              <w:rPr>
                <w:rFonts w:ascii="Courier New" w:eastAsia="Times New Roman" w:hAnsi="Courier New" w:cs="Courier New"/>
                <w:bCs/>
                <w:sz w:val="18"/>
                <w:szCs w:val="18"/>
                <w:lang w:val="es-ES_tradnl"/>
              </w:rPr>
              <w:t>o</w:t>
            </w:r>
            <w:r w:rsidRPr="00924834">
              <w:rPr>
                <w:rFonts w:ascii="Courier New" w:eastAsia="Times New Roman" w:hAnsi="Courier New" w:cs="Courier New"/>
                <w:bCs/>
                <w:sz w:val="18"/>
                <w:szCs w:val="18"/>
                <w:lang w:val="es-ES_tradnl"/>
              </w:rPr>
              <w:tab/>
            </w:r>
            <w:r w:rsidR="00AC24E2">
              <w:rPr>
                <w:lang w:val="es-ES"/>
              </w:rPr>
              <w:t>Escala vertical ajustable por el usuario (profundidad)</w:t>
            </w:r>
          </w:p>
        </w:tc>
      </w:tr>
      <w:tr w:rsidR="00AC24E2" w:rsidRPr="009A1A02" w14:paraId="2F84E613" w14:textId="77777777" w:rsidTr="00685839">
        <w:tblPrEx>
          <w:tblCellMar>
            <w:left w:w="108" w:type="dxa"/>
            <w:right w:w="108" w:type="dxa"/>
          </w:tblCellMar>
          <w:tblLook w:val="01E0" w:firstRow="1" w:lastRow="1" w:firstColumn="1" w:lastColumn="1" w:noHBand="0" w:noVBand="0"/>
        </w:tblPrEx>
        <w:trPr>
          <w:trHeight w:val="1142"/>
        </w:trPr>
        <w:tc>
          <w:tcPr>
            <w:tcW w:w="1039" w:type="pct"/>
            <w:vMerge/>
            <w:tcBorders>
              <w:top w:val="nil"/>
            </w:tcBorders>
          </w:tcPr>
          <w:p w14:paraId="0EC58362"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4A4DEF83" w14:textId="77777777"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 xml:space="preserve">6. </w:t>
            </w:r>
            <w:r w:rsidRPr="0024477A">
              <w:rPr>
                <w:b/>
                <w:bCs/>
                <w:lang w:val="es-ES"/>
              </w:rPr>
              <w:t>[M]</w:t>
            </w:r>
            <w:r w:rsidRPr="0024477A">
              <w:rPr>
                <w:lang w:val="es-ES"/>
              </w:rPr>
              <w:t xml:space="preserve"> </w:t>
            </w:r>
            <w:r w:rsidRPr="0024477A">
              <w:rPr>
                <w:b/>
                <w:bCs/>
                <w:lang w:val="es-ES"/>
              </w:rPr>
              <w:t>Gráfica de perfil</w:t>
            </w:r>
            <w:r w:rsidRPr="0024477A">
              <w:rPr>
                <w:lang w:val="es-ES"/>
              </w:rPr>
              <w:t xml:space="preserve"> (parámetro en función de la profundidad)</w:t>
            </w:r>
          </w:p>
          <w:p w14:paraId="2AEA552D" w14:textId="6C05B135"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lang w:val="es-ES"/>
              </w:rPr>
              <w:t>Escalas horizontales y verticales ajustables por el usuario</w:t>
            </w:r>
          </w:p>
          <w:p w14:paraId="7AD257FD" w14:textId="50F898AB"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lang w:val="es-ES"/>
              </w:rPr>
              <w:t>Configuración del color del parámetro trazado ajustable por el usuario</w:t>
            </w:r>
          </w:p>
          <w:p w14:paraId="72869166" w14:textId="2BE6D14F"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lang w:val="es-ES"/>
              </w:rPr>
              <w:t>Identificación del parámetro de datos por el título del gráfico o de la leyenda</w:t>
            </w:r>
          </w:p>
        </w:tc>
      </w:tr>
      <w:tr w:rsidR="00AC24E2" w:rsidRPr="002852FE" w14:paraId="1399461B" w14:textId="77777777" w:rsidTr="00685839">
        <w:tblPrEx>
          <w:tblCellMar>
            <w:left w:w="108" w:type="dxa"/>
            <w:right w:w="108" w:type="dxa"/>
          </w:tblCellMar>
          <w:tblLook w:val="01E0" w:firstRow="1" w:lastRow="1" w:firstColumn="1" w:lastColumn="1" w:noHBand="0" w:noVBand="0"/>
        </w:tblPrEx>
        <w:tc>
          <w:tcPr>
            <w:tcW w:w="1039" w:type="pct"/>
            <w:vMerge/>
            <w:tcBorders>
              <w:top w:val="nil"/>
            </w:tcBorders>
          </w:tcPr>
          <w:p w14:paraId="187B2FA9"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48E0282E" w14:textId="77777777" w:rsidR="00AC24E2" w:rsidRPr="00924834" w:rsidRDefault="00AC24E2" w:rsidP="00685839">
            <w:pPr>
              <w:spacing w:before="40" w:after="40"/>
              <w:jc w:val="left"/>
              <w:rPr>
                <w:rFonts w:eastAsia="Times New Roman" w:cs="Times New Roman"/>
                <w:sz w:val="18"/>
                <w:szCs w:val="18"/>
                <w:lang w:val="es-ES_tradnl"/>
              </w:rPr>
            </w:pPr>
            <w:r w:rsidRPr="0024477A">
              <w:rPr>
                <w:lang w:val="es-ES"/>
              </w:rPr>
              <w:t xml:space="preserve">7. </w:t>
            </w:r>
            <w:r w:rsidRPr="0024477A">
              <w:rPr>
                <w:b/>
                <w:bCs/>
                <w:lang w:val="es-ES"/>
              </w:rPr>
              <w:t>[M]</w:t>
            </w:r>
            <w:r w:rsidRPr="0024477A">
              <w:rPr>
                <w:lang w:val="es-ES"/>
              </w:rPr>
              <w:t xml:space="preserve"> Los usuarios deben poder ver los siguientes parámetros en forma de cuadros y trazar los siguientes parámetros en una gráfica de series temporales. Para la gráfica de series temporales, los usuarios deben poder trazar en función del tiempo transcurrido en el transecto o del número de perfiles en el transecto.</w:t>
            </w:r>
          </w:p>
          <w:p w14:paraId="5A7258FB" w14:textId="3EE9D6EB"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188"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189" w:author="Fabian Rubiolo" w:date="2022-11-23T14:48:00Z">
                  <w:rPr>
                    <w:rFonts w:ascii="Symbol" w:eastAsia="Times New Roman" w:hAnsi="Symbol" w:cs="Times New Roman"/>
                    <w:sz w:val="18"/>
                    <w:szCs w:val="18"/>
                  </w:rPr>
                </w:rPrChange>
              </w:rPr>
              <w:tab/>
            </w:r>
            <w:r w:rsidR="00AC24E2" w:rsidRPr="0024477A">
              <w:rPr>
                <w:lang w:val="es-ES"/>
              </w:rPr>
              <w:t>Velocidad de la embarcación</w:t>
            </w:r>
          </w:p>
          <w:p w14:paraId="6FCC8114" w14:textId="54FE6808"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190"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191" w:author="Fabian Rubiolo" w:date="2022-11-23T14:48:00Z">
                  <w:rPr>
                    <w:rFonts w:ascii="Symbol" w:eastAsia="Times New Roman" w:hAnsi="Symbol" w:cs="Times New Roman"/>
                    <w:sz w:val="18"/>
                    <w:szCs w:val="18"/>
                  </w:rPr>
                </w:rPrChange>
              </w:rPr>
              <w:tab/>
            </w:r>
            <w:r w:rsidR="00AC24E2" w:rsidRPr="0024477A">
              <w:rPr>
                <w:lang w:val="es-ES"/>
              </w:rPr>
              <w:t>Rumbo</w:t>
            </w:r>
          </w:p>
          <w:p w14:paraId="1380CBB0" w14:textId="4C9A42B8"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192"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193" w:author="Fabian Rubiolo" w:date="2022-11-23T14:48:00Z">
                  <w:rPr>
                    <w:rFonts w:ascii="Symbol" w:eastAsia="Times New Roman" w:hAnsi="Symbol" w:cs="Times New Roman"/>
                    <w:sz w:val="18"/>
                    <w:szCs w:val="18"/>
                  </w:rPr>
                </w:rPrChange>
              </w:rPr>
              <w:tab/>
            </w:r>
            <w:r w:rsidR="00AC24E2" w:rsidRPr="0024477A">
              <w:rPr>
                <w:lang w:val="es-ES"/>
              </w:rPr>
              <w:t>Cabeceo</w:t>
            </w:r>
          </w:p>
          <w:p w14:paraId="4F12D64F" w14:textId="6F4531F4"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194"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195" w:author="Fabian Rubiolo" w:date="2022-11-23T14:48:00Z">
                  <w:rPr>
                    <w:rFonts w:ascii="Symbol" w:eastAsia="Times New Roman" w:hAnsi="Symbol" w:cs="Times New Roman"/>
                    <w:sz w:val="18"/>
                    <w:szCs w:val="18"/>
                  </w:rPr>
                </w:rPrChange>
              </w:rPr>
              <w:tab/>
            </w:r>
            <w:r w:rsidR="00AC24E2" w:rsidRPr="0024477A">
              <w:rPr>
                <w:lang w:val="es-ES"/>
              </w:rPr>
              <w:t>Balanceo</w:t>
            </w:r>
          </w:p>
          <w:p w14:paraId="20B47775" w14:textId="752A3521"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196"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197" w:author="Fabian Rubiolo" w:date="2022-11-23T14:48:00Z">
                  <w:rPr>
                    <w:rFonts w:ascii="Symbol" w:eastAsia="Times New Roman" w:hAnsi="Symbol" w:cs="Times New Roman"/>
                    <w:sz w:val="18"/>
                    <w:szCs w:val="18"/>
                  </w:rPr>
                </w:rPrChange>
              </w:rPr>
              <w:tab/>
            </w:r>
            <w:r w:rsidR="00AC24E2" w:rsidRPr="0024477A">
              <w:rPr>
                <w:lang w:val="es-ES"/>
              </w:rPr>
              <w:t>Temperatura</w:t>
            </w:r>
          </w:p>
          <w:p w14:paraId="4657866A" w14:textId="2F12894E"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198"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199" w:author="Fabian Rubiolo" w:date="2022-11-23T14:48:00Z">
                  <w:rPr>
                    <w:rFonts w:ascii="Symbol" w:eastAsia="Times New Roman" w:hAnsi="Symbol" w:cs="Times New Roman"/>
                    <w:sz w:val="18"/>
                    <w:szCs w:val="18"/>
                  </w:rPr>
                </w:rPrChange>
              </w:rPr>
              <w:tab/>
            </w:r>
            <w:r w:rsidR="00AC24E2" w:rsidRPr="0024477A">
              <w:rPr>
                <w:lang w:val="es-ES"/>
              </w:rPr>
              <w:t>Indicador de calidad del GPS</w:t>
            </w:r>
          </w:p>
          <w:p w14:paraId="26CC7237" w14:textId="0648B9F4"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lang w:val="es-ES"/>
              </w:rPr>
              <w:t>Dilución horizontal de la precisión del GPS</w:t>
            </w:r>
          </w:p>
          <w:p w14:paraId="0C467C6E" w14:textId="01A08631"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200"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201" w:author="Fabian Rubiolo" w:date="2022-11-23T14:48:00Z">
                  <w:rPr>
                    <w:rFonts w:ascii="Symbol" w:eastAsia="Times New Roman" w:hAnsi="Symbol" w:cs="Times New Roman"/>
                    <w:sz w:val="18"/>
                    <w:szCs w:val="18"/>
                  </w:rPr>
                </w:rPrChange>
              </w:rPr>
              <w:tab/>
            </w:r>
            <w:r w:rsidR="00AC24E2" w:rsidRPr="0024477A">
              <w:rPr>
                <w:lang w:val="es-ES"/>
              </w:rPr>
              <w:t>Número de satélites GPS</w:t>
            </w:r>
          </w:p>
          <w:p w14:paraId="07203047" w14:textId="31AAD455"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202"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lastRenderedPageBreak/>
              <w:t></w:t>
            </w:r>
            <w:r w:rsidRPr="009A1A02">
              <w:rPr>
                <w:rFonts w:ascii="Symbol" w:eastAsia="Times New Roman" w:hAnsi="Symbol" w:cs="Times New Roman"/>
                <w:sz w:val="18"/>
                <w:szCs w:val="18"/>
                <w:lang w:val="es-ES_tradnl"/>
                <w:rPrChange w:id="203" w:author="Fabian Rubiolo" w:date="2022-11-23T14:48:00Z">
                  <w:rPr>
                    <w:rFonts w:ascii="Symbol" w:eastAsia="Times New Roman" w:hAnsi="Symbol" w:cs="Times New Roman"/>
                    <w:sz w:val="18"/>
                    <w:szCs w:val="18"/>
                  </w:rPr>
                </w:rPrChange>
              </w:rPr>
              <w:tab/>
            </w:r>
            <w:r w:rsidR="00AC24E2" w:rsidRPr="0024477A">
              <w:rPr>
                <w:lang w:val="es-ES"/>
              </w:rPr>
              <w:t>Corrección diferencial</w:t>
            </w:r>
          </w:p>
          <w:p w14:paraId="78E8BCA0" w14:textId="5F25368E" w:rsidR="00AC24E2" w:rsidRPr="0024477A" w:rsidRDefault="009A1A02" w:rsidP="009A1A02">
            <w:pPr>
              <w:tabs>
                <w:tab w:val="clear" w:pos="1134"/>
                <w:tab w:val="left" w:pos="720"/>
              </w:tabs>
              <w:spacing w:before="40" w:after="40"/>
              <w:ind w:left="720" w:hanging="360"/>
              <w:jc w:val="left"/>
              <w:rPr>
                <w:rFonts w:eastAsia="Times New Roman" w:cs="Times New Roman"/>
                <w:sz w:val="18"/>
                <w:szCs w:val="18"/>
              </w:rPr>
            </w:pPr>
            <w:r w:rsidRPr="0024477A">
              <w:rPr>
                <w:rFonts w:ascii="Symbol" w:eastAsia="Times New Roman" w:hAnsi="Symbol" w:cs="Times New Roman"/>
                <w:sz w:val="18"/>
                <w:szCs w:val="18"/>
              </w:rPr>
              <w:t></w:t>
            </w:r>
            <w:r w:rsidRPr="0024477A">
              <w:rPr>
                <w:rFonts w:ascii="Symbol" w:eastAsia="Times New Roman" w:hAnsi="Symbol" w:cs="Times New Roman"/>
                <w:sz w:val="18"/>
                <w:szCs w:val="18"/>
              </w:rPr>
              <w:tab/>
            </w:r>
            <w:r w:rsidR="00AC24E2" w:rsidRPr="0024477A">
              <w:rPr>
                <w:lang w:val="es-ES"/>
              </w:rPr>
              <w:t xml:space="preserve">Velocidad del agua </w:t>
            </w:r>
          </w:p>
        </w:tc>
      </w:tr>
      <w:tr w:rsidR="00AC24E2" w:rsidRPr="009A1A02" w14:paraId="54744AC8" w14:textId="77777777" w:rsidTr="00685839">
        <w:tblPrEx>
          <w:tblCellMar>
            <w:left w:w="108" w:type="dxa"/>
            <w:right w:w="108" w:type="dxa"/>
          </w:tblCellMar>
          <w:tblLook w:val="01E0" w:firstRow="1" w:lastRow="1" w:firstColumn="1" w:lastColumn="1" w:noHBand="0" w:noVBand="0"/>
        </w:tblPrEx>
        <w:trPr>
          <w:trHeight w:val="467"/>
        </w:trPr>
        <w:tc>
          <w:tcPr>
            <w:tcW w:w="1039" w:type="pct"/>
            <w:vMerge/>
            <w:tcBorders>
              <w:top w:val="nil"/>
            </w:tcBorders>
          </w:tcPr>
          <w:p w14:paraId="7A233692" w14:textId="77777777" w:rsidR="00AC24E2" w:rsidRPr="002852FE" w:rsidRDefault="00AC24E2" w:rsidP="00685839">
            <w:pPr>
              <w:spacing w:before="40" w:after="40"/>
              <w:jc w:val="left"/>
              <w:rPr>
                <w:rFonts w:eastAsia="Times New Roman" w:cs="Times New Roman"/>
                <w:b/>
                <w:bCs/>
                <w:sz w:val="18"/>
                <w:szCs w:val="18"/>
              </w:rPr>
            </w:pPr>
          </w:p>
        </w:tc>
        <w:tc>
          <w:tcPr>
            <w:tcW w:w="3961" w:type="pct"/>
          </w:tcPr>
          <w:p w14:paraId="33F18B28"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8. Debería tener la velocidad media del agua de la sección medida hasta la posición actual. </w:t>
            </w:r>
          </w:p>
        </w:tc>
      </w:tr>
      <w:tr w:rsidR="00AC24E2" w:rsidRPr="009A1A02" w14:paraId="7BB0B3AB" w14:textId="77777777" w:rsidTr="00685839">
        <w:trPr>
          <w:cantSplit/>
          <w:trHeight w:val="863"/>
        </w:trPr>
        <w:tc>
          <w:tcPr>
            <w:tcW w:w="1039" w:type="pct"/>
            <w:vMerge/>
            <w:tcBorders>
              <w:top w:val="nil"/>
            </w:tcBorders>
            <w:shd w:val="clear" w:color="auto" w:fill="auto"/>
          </w:tcPr>
          <w:p w14:paraId="0C65BEEA"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3659CBD5" w14:textId="77777777"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 xml:space="preserve">9. </w:t>
            </w:r>
            <w:r w:rsidRPr="0024477A">
              <w:rPr>
                <w:b/>
                <w:bCs/>
                <w:lang w:val="es-ES"/>
              </w:rPr>
              <w:t>[M]</w:t>
            </w:r>
            <w:r w:rsidRPr="0024477A">
              <w:rPr>
                <w:lang w:val="es-ES"/>
              </w:rPr>
              <w:t xml:space="preserve"> Plano de la trayectoria de la embarcación con vectores de velocidad del agua a lo largo de la trayectoria</w:t>
            </w:r>
          </w:p>
          <w:p w14:paraId="2DED8664" w14:textId="50C2E056"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lang w:val="es-ES"/>
              </w:rPr>
              <w:t xml:space="preserve">Los vectores de velocidad del agua deben promediarse </w:t>
            </w:r>
            <w:r w:rsidR="00501D1B" w:rsidRPr="0024477A">
              <w:rPr>
                <w:lang w:val="es-ES"/>
              </w:rPr>
              <w:t xml:space="preserve">en todo </w:t>
            </w:r>
            <w:r w:rsidR="00AC24E2" w:rsidRPr="0024477A">
              <w:rPr>
                <w:lang w:val="es-ES"/>
              </w:rPr>
              <w:t>el perfil</w:t>
            </w:r>
          </w:p>
          <w:p w14:paraId="0C498645" w14:textId="19FE6DB1"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lang w:val="es-ES"/>
              </w:rPr>
              <w:t>Debería poder seleccionarse la profundidad de los vectores de velocidad del agua</w:t>
            </w:r>
          </w:p>
        </w:tc>
      </w:tr>
      <w:tr w:rsidR="00AC24E2" w:rsidRPr="009A1A02" w14:paraId="40990B26" w14:textId="77777777" w:rsidTr="00685839">
        <w:tblPrEx>
          <w:tblCellMar>
            <w:left w:w="108" w:type="dxa"/>
            <w:right w:w="108" w:type="dxa"/>
          </w:tblCellMar>
          <w:tblLook w:val="01E0" w:firstRow="1" w:lastRow="1" w:firstColumn="1" w:lastColumn="1" w:noHBand="0" w:noVBand="0"/>
        </w:tblPrEx>
        <w:trPr>
          <w:trHeight w:val="1124"/>
        </w:trPr>
        <w:tc>
          <w:tcPr>
            <w:tcW w:w="1039" w:type="pct"/>
            <w:vMerge/>
            <w:tcBorders>
              <w:top w:val="nil"/>
            </w:tcBorders>
          </w:tcPr>
          <w:p w14:paraId="44E9A693"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52A82E31" w14:textId="50F6ACEA" w:rsidR="00AC24E2" w:rsidRPr="00924834" w:rsidRDefault="00AC24E2" w:rsidP="00685839">
            <w:pPr>
              <w:spacing w:before="40" w:after="40"/>
              <w:jc w:val="left"/>
              <w:rPr>
                <w:rFonts w:eastAsia="Times New Roman" w:cs="Times New Roman"/>
                <w:b/>
                <w:bCs/>
                <w:sz w:val="18"/>
                <w:szCs w:val="18"/>
                <w:lang w:val="es-ES_tradnl"/>
              </w:rPr>
            </w:pPr>
            <w:r w:rsidRPr="0024477A">
              <w:rPr>
                <w:lang w:val="es-ES"/>
              </w:rPr>
              <w:t xml:space="preserve">10. </w:t>
            </w:r>
            <w:r w:rsidRPr="0024477A">
              <w:rPr>
                <w:b/>
                <w:bCs/>
                <w:lang w:val="es-ES"/>
              </w:rPr>
              <w:t>[M]</w:t>
            </w:r>
            <w:r w:rsidRPr="0024477A">
              <w:rPr>
                <w:lang w:val="es-ES"/>
              </w:rPr>
              <w:t xml:space="preserve"> </w:t>
            </w:r>
            <w:r w:rsidR="004D0896" w:rsidRPr="0024477A">
              <w:rPr>
                <w:lang w:val="es-ES"/>
              </w:rPr>
              <w:t>Visualización de l</w:t>
            </w:r>
            <w:r w:rsidRPr="0024477A">
              <w:rPr>
                <w:lang w:val="es-ES"/>
              </w:rPr>
              <w:t>a profundidad de todas las formas siguientes:</w:t>
            </w:r>
          </w:p>
          <w:p w14:paraId="1900F102" w14:textId="2C10C265"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04" w:author="Fabian Rubiolo" w:date="2022-11-23T14:48:00Z">
                  <w:rPr>
                    <w:rFonts w:eastAsia="Times New Roman" w:cs="Times New Roman"/>
                    <w:bCs/>
                    <w:sz w:val="18"/>
                    <w:szCs w:val="18"/>
                  </w:rPr>
                </w:rPrChange>
              </w:rPr>
            </w:pPr>
            <w:r w:rsidRPr="0024477A">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05" w:author="Fabian Rubiolo" w:date="2022-11-23T14:48:00Z">
                  <w:rPr>
                    <w:rFonts w:ascii="Symbol" w:eastAsia="Times New Roman" w:hAnsi="Symbol" w:cs="Times New Roman"/>
                    <w:bCs/>
                    <w:sz w:val="18"/>
                    <w:szCs w:val="18"/>
                  </w:rPr>
                </w:rPrChange>
              </w:rPr>
              <w:tab/>
            </w:r>
            <w:r w:rsidR="00AC24E2" w:rsidRPr="0024477A">
              <w:rPr>
                <w:lang w:val="es-ES"/>
              </w:rPr>
              <w:t>tabular</w:t>
            </w:r>
          </w:p>
          <w:p w14:paraId="542AA015" w14:textId="5AD4AD7F"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lang w:val="es-ES"/>
              </w:rPr>
              <w:t>En el gráfico de la sección transversal</w:t>
            </w:r>
          </w:p>
          <w:p w14:paraId="024C34FA" w14:textId="1CB159F4" w:rsidR="00AC24E2" w:rsidRPr="00924834" w:rsidRDefault="009A1A02" w:rsidP="009A1A02">
            <w:pPr>
              <w:tabs>
                <w:tab w:val="clear" w:pos="1134"/>
                <w:tab w:val="left" w:pos="720"/>
              </w:tabs>
              <w:spacing w:before="40" w:after="40"/>
              <w:ind w:left="720" w:hanging="360"/>
              <w:jc w:val="left"/>
              <w:rPr>
                <w:rFonts w:eastAsia="Times New Roman" w:cs="Times New Roman"/>
                <w:b/>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lang w:val="es-ES"/>
              </w:rPr>
              <w:t>En los gráficos de perfil</w:t>
            </w:r>
          </w:p>
        </w:tc>
      </w:tr>
      <w:tr w:rsidR="00AC24E2" w:rsidRPr="009A1A02" w14:paraId="69373079" w14:textId="77777777" w:rsidTr="00685839">
        <w:tblPrEx>
          <w:tblCellMar>
            <w:left w:w="108" w:type="dxa"/>
            <w:right w:w="108" w:type="dxa"/>
          </w:tblCellMar>
          <w:tblLook w:val="01E0" w:firstRow="1" w:lastRow="1" w:firstColumn="1" w:lastColumn="1" w:noHBand="0" w:noVBand="0"/>
        </w:tblPrEx>
        <w:trPr>
          <w:trHeight w:val="3428"/>
        </w:trPr>
        <w:tc>
          <w:tcPr>
            <w:tcW w:w="1039" w:type="pct"/>
            <w:vMerge/>
            <w:tcBorders>
              <w:top w:val="nil"/>
            </w:tcBorders>
          </w:tcPr>
          <w:p w14:paraId="4A4D90B7"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1CB59A25" w14:textId="77777777"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 xml:space="preserve">11. </w:t>
            </w:r>
            <w:r w:rsidRPr="0024477A">
              <w:rPr>
                <w:b/>
                <w:bCs/>
                <w:lang w:val="es-ES"/>
              </w:rPr>
              <w:t>[M]</w:t>
            </w:r>
            <w:r w:rsidRPr="0024477A">
              <w:rPr>
                <w:lang w:val="es-ES"/>
              </w:rPr>
              <w:t xml:space="preserve"> Los siguientes parámetros deben mostrarse en formato tabular</w:t>
            </w:r>
          </w:p>
          <w:p w14:paraId="7DE732DD" w14:textId="170E5A78"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b/>
                <w:bCs/>
                <w:lang w:val="es-ES"/>
              </w:rPr>
              <w:t>[M]</w:t>
            </w:r>
            <w:r w:rsidR="00AC24E2" w:rsidRPr="0024477A">
              <w:rPr>
                <w:lang w:val="es-ES"/>
              </w:rPr>
              <w:t xml:space="preserve"> Número de celdas de velocidad válidas</w:t>
            </w:r>
          </w:p>
          <w:p w14:paraId="299735AF" w14:textId="52656631"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206"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207" w:author="Fabian Rubiolo" w:date="2022-11-23T14:48:00Z">
                  <w:rPr>
                    <w:rFonts w:ascii="Symbol" w:eastAsia="Times New Roman" w:hAnsi="Symbol" w:cs="Times New Roman"/>
                    <w:sz w:val="18"/>
                    <w:szCs w:val="18"/>
                  </w:rPr>
                </w:rPrChange>
              </w:rPr>
              <w:tab/>
            </w:r>
            <w:r w:rsidR="00AC24E2" w:rsidRPr="0024477A">
              <w:rPr>
                <w:b/>
                <w:bCs/>
                <w:lang w:val="es-ES"/>
              </w:rPr>
              <w:t>[M]</w:t>
            </w:r>
            <w:r w:rsidR="00AC24E2" w:rsidRPr="0024477A">
              <w:rPr>
                <w:lang w:val="es-ES"/>
              </w:rPr>
              <w:t xml:space="preserve"> Distancia real</w:t>
            </w:r>
          </w:p>
          <w:p w14:paraId="28F3358B" w14:textId="745A9725"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b/>
                <w:bCs/>
                <w:lang w:val="es-ES"/>
              </w:rPr>
              <w:t>[M]</w:t>
            </w:r>
            <w:r w:rsidR="00AC24E2" w:rsidRPr="0024477A">
              <w:rPr>
                <w:lang w:val="es-ES"/>
              </w:rPr>
              <w:t xml:space="preserve"> Relación entre la distancia real y las diferencias angulares entre las referencias de desplazamiento sobre el lecho y las referencias de velocidad del GPS</w:t>
            </w:r>
          </w:p>
          <w:p w14:paraId="1559ED77" w14:textId="39224FC2"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b/>
                <w:bCs/>
                <w:lang w:val="es-ES"/>
              </w:rPr>
              <w:t>[M]</w:t>
            </w:r>
            <w:r w:rsidR="00AC24E2" w:rsidRPr="0024477A">
              <w:rPr>
                <w:lang w:val="es-ES"/>
              </w:rPr>
              <w:t xml:space="preserve"> Distancia y acimut entre las soluciones GPS y de trayectoria real sobre el lecho</w:t>
            </w:r>
          </w:p>
          <w:p w14:paraId="35F7AB26" w14:textId="25E0B8E7" w:rsidR="00AC24E2" w:rsidRPr="009A1A02" w:rsidRDefault="009A1A02" w:rsidP="009A1A02">
            <w:pPr>
              <w:tabs>
                <w:tab w:val="clear" w:pos="1134"/>
                <w:tab w:val="left" w:pos="720"/>
              </w:tabs>
              <w:spacing w:before="40" w:after="40"/>
              <w:ind w:left="720" w:hanging="360"/>
              <w:jc w:val="left"/>
              <w:rPr>
                <w:rFonts w:eastAsia="Times New Roman" w:cs="Times New Roman"/>
                <w:sz w:val="18"/>
                <w:szCs w:val="18"/>
                <w:lang w:val="es-ES_tradnl"/>
                <w:rPrChange w:id="208" w:author="Fabian Rubiolo" w:date="2022-11-23T14:48:00Z">
                  <w:rPr>
                    <w:rFonts w:eastAsia="Times New Roman" w:cs="Times New Roman"/>
                    <w:sz w:val="18"/>
                    <w:szCs w:val="18"/>
                  </w:rPr>
                </w:rPrChange>
              </w:rPr>
            </w:pPr>
            <w:r w:rsidRPr="0024477A">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209" w:author="Fabian Rubiolo" w:date="2022-11-23T14:48:00Z">
                  <w:rPr>
                    <w:rFonts w:ascii="Symbol" w:eastAsia="Times New Roman" w:hAnsi="Symbol" w:cs="Times New Roman"/>
                    <w:sz w:val="18"/>
                    <w:szCs w:val="18"/>
                  </w:rPr>
                </w:rPrChange>
              </w:rPr>
              <w:tab/>
            </w:r>
            <w:r w:rsidR="00CB4700" w:rsidRPr="0024477A">
              <w:rPr>
                <w:b/>
                <w:bCs/>
                <w:lang w:val="es-ES"/>
              </w:rPr>
              <w:t>[M]</w:t>
            </w:r>
            <w:r w:rsidR="00CB4700" w:rsidRPr="0024477A">
              <w:rPr>
                <w:lang w:val="es-ES"/>
              </w:rPr>
              <w:t xml:space="preserve"> </w:t>
            </w:r>
            <w:r w:rsidR="00AC24E2" w:rsidRPr="0024477A">
              <w:rPr>
                <w:lang w:val="es-ES"/>
              </w:rPr>
              <w:t>Temperatura del agua</w:t>
            </w:r>
          </w:p>
          <w:p w14:paraId="796D9E21" w14:textId="7A40E010"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b/>
                <w:bCs/>
                <w:lang w:val="es-ES"/>
              </w:rPr>
              <w:t>[M]</w:t>
            </w:r>
            <w:r w:rsidR="00AC24E2" w:rsidRPr="0024477A">
              <w:rPr>
                <w:lang w:val="es-ES"/>
              </w:rPr>
              <w:t xml:space="preserve"> Indicadores de calidad de los datos GPS</w:t>
            </w:r>
          </w:p>
          <w:p w14:paraId="7D584335" w14:textId="3C53E9E6"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b/>
                <w:bCs/>
                <w:lang w:val="es-ES"/>
              </w:rPr>
              <w:t>[M]</w:t>
            </w:r>
            <w:r w:rsidR="00AC24E2" w:rsidRPr="0024477A">
              <w:rPr>
                <w:lang w:val="es-ES"/>
              </w:rPr>
              <w:t xml:space="preserve"> Datos </w:t>
            </w:r>
            <w:r w:rsidR="00C22A5E" w:rsidRPr="0024477A">
              <w:rPr>
                <w:lang w:val="es-ES"/>
              </w:rPr>
              <w:t xml:space="preserve">incompletos </w:t>
            </w:r>
            <w:r w:rsidR="00AC24E2" w:rsidRPr="0024477A">
              <w:rPr>
                <w:lang w:val="es-ES"/>
              </w:rPr>
              <w:t>o no válidos de los instrumentos</w:t>
            </w:r>
          </w:p>
          <w:p w14:paraId="3E1745C2" w14:textId="361770EC"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b/>
                <w:bCs/>
                <w:lang w:val="es-ES"/>
              </w:rPr>
              <w:t>[M]</w:t>
            </w:r>
            <w:r w:rsidR="00AC24E2" w:rsidRPr="0024477A">
              <w:rPr>
                <w:lang w:val="es-ES"/>
              </w:rPr>
              <w:t xml:space="preserve"> Método utilizado para la extrapolación del caudal en la parte superior, inferior, izquierda y derecha</w:t>
            </w:r>
          </w:p>
          <w:p w14:paraId="1DDC06E9" w14:textId="77777777"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En la representación gráfica del perfil debe aparecer lo siguiente</w:t>
            </w:r>
          </w:p>
          <w:p w14:paraId="1D01CD8C" w14:textId="649BAC99" w:rsidR="00AC24E2" w:rsidRPr="00924834" w:rsidRDefault="00AC24E2" w:rsidP="00685839">
            <w:pPr>
              <w:spacing w:before="40" w:after="40"/>
              <w:jc w:val="left"/>
              <w:rPr>
                <w:rFonts w:eastAsia="Times New Roman" w:cs="Times New Roman"/>
                <w:sz w:val="18"/>
                <w:szCs w:val="18"/>
                <w:lang w:val="es-ES_tradnl"/>
              </w:rPr>
            </w:pPr>
            <w:r w:rsidRPr="0024477A">
              <w:rPr>
                <w:b/>
                <w:bCs/>
                <w:lang w:val="es-ES"/>
              </w:rPr>
              <w:t>[M]</w:t>
            </w:r>
            <w:r w:rsidRPr="0024477A">
              <w:rPr>
                <w:lang w:val="es-ES"/>
              </w:rPr>
              <w:t xml:space="preserve"> Perfil de las velocidades del agua medidas para evaluar la calidad de las extrapolaciones </w:t>
            </w:r>
            <w:r w:rsidR="00524F6B" w:rsidRPr="0024477A">
              <w:rPr>
                <w:lang w:val="es-ES"/>
              </w:rPr>
              <w:t>en</w:t>
            </w:r>
            <w:r w:rsidRPr="0024477A">
              <w:rPr>
                <w:lang w:val="es-ES"/>
              </w:rPr>
              <w:t xml:space="preserve"> la parte superior </w:t>
            </w:r>
            <w:r w:rsidR="00524F6B" w:rsidRPr="0024477A">
              <w:rPr>
                <w:lang w:val="es-ES"/>
              </w:rPr>
              <w:t>e inferior</w:t>
            </w:r>
            <w:r w:rsidRPr="0024477A">
              <w:rPr>
                <w:lang w:val="es-ES"/>
              </w:rPr>
              <w:t>.</w:t>
            </w:r>
          </w:p>
        </w:tc>
      </w:tr>
      <w:tr w:rsidR="00AC24E2" w:rsidRPr="009A1A02" w14:paraId="013C6906" w14:textId="77777777" w:rsidTr="00685839">
        <w:tblPrEx>
          <w:tblCellMar>
            <w:left w:w="108" w:type="dxa"/>
            <w:right w:w="108" w:type="dxa"/>
          </w:tblCellMar>
          <w:tblLook w:val="01E0" w:firstRow="1" w:lastRow="1" w:firstColumn="1" w:lastColumn="1" w:noHBand="0" w:noVBand="0"/>
        </w:tblPrEx>
        <w:trPr>
          <w:trHeight w:val="341"/>
        </w:trPr>
        <w:tc>
          <w:tcPr>
            <w:tcW w:w="1039" w:type="pct"/>
            <w:vMerge/>
            <w:tcBorders>
              <w:top w:val="nil"/>
            </w:tcBorders>
          </w:tcPr>
          <w:p w14:paraId="054B9024"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3EE5640F" w14:textId="7A6E0685" w:rsidR="00AC24E2" w:rsidRPr="00924834" w:rsidRDefault="00AC24E2" w:rsidP="00685839">
            <w:pPr>
              <w:spacing w:before="40" w:after="40"/>
              <w:jc w:val="left"/>
              <w:rPr>
                <w:rFonts w:eastAsia="Times New Roman" w:cs="Times New Roman"/>
                <w:sz w:val="18"/>
                <w:szCs w:val="18"/>
                <w:lang w:val="es-ES_tradnl"/>
              </w:rPr>
            </w:pPr>
            <w:r w:rsidRPr="0024477A">
              <w:rPr>
                <w:lang w:val="es-ES"/>
              </w:rPr>
              <w:t xml:space="preserve">12. Corrección del método del lazo con </w:t>
            </w:r>
            <w:r w:rsidR="00524F6B" w:rsidRPr="0024477A">
              <w:rPr>
                <w:lang w:val="es-ES"/>
              </w:rPr>
              <w:t xml:space="preserve">la posibilidad </w:t>
            </w:r>
            <w:r w:rsidRPr="0024477A">
              <w:rPr>
                <w:lang w:val="es-ES"/>
              </w:rPr>
              <w:t>de aplicar la corrección al resumen del caudal final</w:t>
            </w:r>
          </w:p>
        </w:tc>
      </w:tr>
      <w:tr w:rsidR="00AC24E2" w:rsidRPr="009A1A02" w14:paraId="402F827D" w14:textId="77777777" w:rsidTr="00685839">
        <w:tblPrEx>
          <w:tblCellMar>
            <w:left w:w="108" w:type="dxa"/>
            <w:right w:w="108" w:type="dxa"/>
          </w:tblCellMar>
          <w:tblLook w:val="01E0" w:firstRow="1" w:lastRow="1" w:firstColumn="1" w:lastColumn="1" w:noHBand="0" w:noVBand="0"/>
        </w:tblPrEx>
        <w:trPr>
          <w:trHeight w:val="2006"/>
        </w:trPr>
        <w:tc>
          <w:tcPr>
            <w:tcW w:w="1039" w:type="pct"/>
            <w:tcBorders>
              <w:bottom w:val="single" w:sz="4" w:space="0" w:color="auto"/>
            </w:tcBorders>
            <w:shd w:val="clear" w:color="auto" w:fill="auto"/>
          </w:tcPr>
          <w:p w14:paraId="0595A8EE"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1.8 Herramientas para evaluar el GPS </w:t>
            </w:r>
          </w:p>
        </w:tc>
        <w:tc>
          <w:tcPr>
            <w:tcW w:w="3961" w:type="pct"/>
            <w:tcBorders>
              <w:bottom w:val="single" w:sz="4" w:space="0" w:color="auto"/>
            </w:tcBorders>
            <w:shd w:val="clear" w:color="auto" w:fill="auto"/>
          </w:tcPr>
          <w:p w14:paraId="597E6A35" w14:textId="77777777"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1. Las siguientes son características no obligatorias pero útiles:</w:t>
            </w:r>
          </w:p>
          <w:p w14:paraId="61BD5DFC" w14:textId="58F47ACA"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lang w:val="es-ES"/>
              </w:rPr>
              <w:t>Representación gráfica de las posiciones de los satélites en relación con el horizonte</w:t>
            </w:r>
          </w:p>
          <w:p w14:paraId="38CB6843" w14:textId="5F65A193"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lang w:val="es-ES"/>
              </w:rPr>
              <w:t>Intensidad de la señal, incluidos el nivel mínimo y el límite de intensidad de la señal de funcionamiento recomendado</w:t>
            </w:r>
          </w:p>
          <w:p w14:paraId="6E6B9267" w14:textId="5BE79C57"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lang w:val="es-ES"/>
              </w:rPr>
              <w:t xml:space="preserve">Posibilidad de mostrar las capas del Sistema de Información Geográfica </w:t>
            </w:r>
            <w:r w:rsidR="007B209A" w:rsidRPr="0024477A">
              <w:rPr>
                <w:lang w:val="es-ES"/>
              </w:rPr>
              <w:t xml:space="preserve">(SIG) </w:t>
            </w:r>
            <w:r w:rsidR="00AC24E2" w:rsidRPr="0024477A">
              <w:rPr>
                <w:lang w:val="es-ES"/>
              </w:rPr>
              <w:t>como ayuda a la navegación</w:t>
            </w:r>
          </w:p>
          <w:p w14:paraId="2FDC5EDF" w14:textId="711C0B3A"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lang w:val="es-ES"/>
              </w:rPr>
              <w:t xml:space="preserve"> Posibilidad de rechazar o añadir un PRN (número de identificación de satélites) específico para optimizar el cálculo de soluciones fijas del GPS</w:t>
            </w:r>
          </w:p>
          <w:p w14:paraId="343068C1" w14:textId="3E58D624"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lang w:val="es-ES"/>
              </w:rPr>
              <w:t>Filtrado del GPS cuando la velocidad respecto al suelo supera un umbral</w:t>
            </w:r>
          </w:p>
        </w:tc>
      </w:tr>
      <w:tr w:rsidR="00AC24E2" w:rsidRPr="009A1A02" w14:paraId="605B9335" w14:textId="77777777" w:rsidTr="00685839">
        <w:tblPrEx>
          <w:tblCellMar>
            <w:left w:w="108" w:type="dxa"/>
            <w:right w:w="108" w:type="dxa"/>
          </w:tblCellMar>
          <w:tblLook w:val="01E0" w:firstRow="1" w:lastRow="1" w:firstColumn="1" w:lastColumn="1" w:noHBand="0" w:noVBand="0"/>
        </w:tblPrEx>
        <w:trPr>
          <w:trHeight w:val="1106"/>
        </w:trPr>
        <w:tc>
          <w:tcPr>
            <w:tcW w:w="1039" w:type="pct"/>
            <w:vMerge w:val="restart"/>
          </w:tcPr>
          <w:p w14:paraId="79ADCF19"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1.9 Características generales de la </w:t>
            </w:r>
            <w:r>
              <w:rPr>
                <w:lang w:val="es-ES"/>
              </w:rPr>
              <w:lastRenderedPageBreak/>
              <w:t>calidad de los datos</w:t>
            </w:r>
          </w:p>
        </w:tc>
        <w:tc>
          <w:tcPr>
            <w:tcW w:w="3961" w:type="pct"/>
          </w:tcPr>
          <w:p w14:paraId="1BEEDC2F" w14:textId="3BFA97DD"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lastRenderedPageBreak/>
              <w:t xml:space="preserve">1. </w:t>
            </w:r>
            <w:r w:rsidR="006F2FEA" w:rsidRPr="0024477A">
              <w:rPr>
                <w:b/>
                <w:bCs/>
                <w:lang w:val="es-ES"/>
              </w:rPr>
              <w:t>[M]</w:t>
            </w:r>
            <w:r w:rsidRPr="0024477A">
              <w:rPr>
                <w:lang w:val="es-ES"/>
              </w:rPr>
              <w:t xml:space="preserve"> Debe haber mecanismos de control de la calidad para detectar los efectos de las siguientes condiciones </w:t>
            </w:r>
            <w:r w:rsidR="007B209A" w:rsidRPr="0024477A">
              <w:rPr>
                <w:lang w:val="es-ES"/>
              </w:rPr>
              <w:t>que permitan al</w:t>
            </w:r>
            <w:r w:rsidRPr="0024477A">
              <w:rPr>
                <w:lang w:val="es-ES"/>
              </w:rPr>
              <w:t xml:space="preserve"> usuario evaluar la eficacia de estos controles:</w:t>
            </w:r>
          </w:p>
          <w:p w14:paraId="3581B258" w14:textId="4C5A46BE"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24477A">
              <w:rPr>
                <w:b/>
                <w:bCs/>
                <w:lang w:val="es-ES"/>
              </w:rPr>
              <w:t>[M]</w:t>
            </w:r>
            <w:r w:rsidR="00AC24E2" w:rsidRPr="0024477A">
              <w:rPr>
                <w:lang w:val="es-ES"/>
              </w:rPr>
              <w:t xml:space="preserve"> Flujo no homogéneo en cualquier celda</w:t>
            </w:r>
          </w:p>
          <w:p w14:paraId="4BA3A772" w14:textId="1D8682F2"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lastRenderedPageBreak/>
              <w:t></w:t>
            </w:r>
            <w:r w:rsidRPr="00924834">
              <w:rPr>
                <w:rFonts w:ascii="Symbol" w:eastAsia="Times New Roman" w:hAnsi="Symbol" w:cs="Times New Roman"/>
                <w:sz w:val="18"/>
                <w:szCs w:val="18"/>
                <w:lang w:val="es-ES_tradnl"/>
              </w:rPr>
              <w:tab/>
            </w:r>
            <w:r w:rsidR="00AC24E2" w:rsidRPr="0024477A">
              <w:rPr>
                <w:b/>
                <w:bCs/>
                <w:lang w:val="es-ES"/>
              </w:rPr>
              <w:t>[M]</w:t>
            </w:r>
            <w:r w:rsidR="00AC24E2" w:rsidRPr="0024477A">
              <w:rPr>
                <w:lang w:val="es-ES"/>
              </w:rPr>
              <w:t xml:space="preserve"> Concentraciones muy altas y muy bajas de partículas en suspensión </w:t>
            </w:r>
          </w:p>
        </w:tc>
      </w:tr>
      <w:tr w:rsidR="00AC24E2" w:rsidRPr="009A1A02" w14:paraId="1B18ADB8" w14:textId="77777777" w:rsidTr="00685839">
        <w:tblPrEx>
          <w:tblCellMar>
            <w:left w:w="108" w:type="dxa"/>
            <w:right w:w="108" w:type="dxa"/>
          </w:tblCellMar>
          <w:tblLook w:val="01E0" w:firstRow="1" w:lastRow="1" w:firstColumn="1" w:lastColumn="1" w:noHBand="0" w:noVBand="0"/>
        </w:tblPrEx>
        <w:trPr>
          <w:trHeight w:val="1142"/>
        </w:trPr>
        <w:tc>
          <w:tcPr>
            <w:tcW w:w="1039" w:type="pct"/>
            <w:vMerge/>
          </w:tcPr>
          <w:p w14:paraId="342B4D71"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7C46C52F"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2. </w:t>
            </w:r>
            <w:r w:rsidRPr="006F2FEA">
              <w:rPr>
                <w:b/>
                <w:bCs/>
                <w:lang w:val="es-ES"/>
              </w:rPr>
              <w:t xml:space="preserve">[M] </w:t>
            </w:r>
            <w:r>
              <w:rPr>
                <w:lang w:val="es-ES"/>
              </w:rPr>
              <w:t>Mitigación del impacto de las perturbaciones en la trayectoria del instrumento.</w:t>
            </w:r>
          </w:p>
          <w:p w14:paraId="420793CF" w14:textId="11D117B0"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6F2FEA">
              <w:rPr>
                <w:b/>
                <w:bCs/>
                <w:lang w:val="es-ES"/>
              </w:rPr>
              <w:t>[M]</w:t>
            </w:r>
            <w:r w:rsidR="00AC24E2">
              <w:rPr>
                <w:lang w:val="es-ES"/>
              </w:rPr>
              <w:t xml:space="preserve"> Deben aplicarse correcciones a los datos para tener en cuenta el rumbo del instrumento</w:t>
            </w:r>
          </w:p>
          <w:p w14:paraId="37BE503B" w14:textId="11CA1D42"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6F2FEA">
              <w:rPr>
                <w:b/>
                <w:bCs/>
                <w:lang w:val="es-ES"/>
              </w:rPr>
              <w:t>[M]</w:t>
            </w:r>
            <w:r w:rsidR="00AC24E2">
              <w:rPr>
                <w:lang w:val="es-ES"/>
              </w:rPr>
              <w:t xml:space="preserve"> Los datos del sensor de rumbo interno deben asimilarse en los cálculos a frecuencias de 1 Hz o superiores</w:t>
            </w:r>
          </w:p>
        </w:tc>
      </w:tr>
      <w:tr w:rsidR="00AC24E2" w:rsidRPr="009A1A02" w14:paraId="6C8BED0B" w14:textId="77777777" w:rsidTr="00685839">
        <w:tblPrEx>
          <w:tblCellMar>
            <w:left w:w="108" w:type="dxa"/>
            <w:right w:w="108" w:type="dxa"/>
          </w:tblCellMar>
          <w:tblLook w:val="01E0" w:firstRow="1" w:lastRow="1" w:firstColumn="1" w:lastColumn="1" w:noHBand="0" w:noVBand="0"/>
        </w:tblPrEx>
        <w:trPr>
          <w:trHeight w:val="611"/>
        </w:trPr>
        <w:tc>
          <w:tcPr>
            <w:tcW w:w="1039" w:type="pct"/>
            <w:vMerge/>
          </w:tcPr>
          <w:p w14:paraId="1CCD2DDC"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06650560" w14:textId="0C3CA06C" w:rsidR="00AC24E2" w:rsidRPr="00924834" w:rsidRDefault="00AC24E2" w:rsidP="00AF69B5">
            <w:pPr>
              <w:spacing w:before="240" w:after="40"/>
              <w:jc w:val="left"/>
              <w:rPr>
                <w:rFonts w:eastAsia="Times New Roman" w:cs="Times New Roman"/>
                <w:b/>
                <w:bCs/>
                <w:sz w:val="18"/>
                <w:szCs w:val="18"/>
                <w:lang w:val="es-ES_tradnl"/>
              </w:rPr>
            </w:pPr>
            <w:r>
              <w:rPr>
                <w:lang w:val="es-ES"/>
              </w:rPr>
              <w:t xml:space="preserve">3. </w:t>
            </w:r>
            <w:r w:rsidRPr="006F2FEA">
              <w:rPr>
                <w:b/>
                <w:bCs/>
                <w:lang w:val="es-ES"/>
              </w:rPr>
              <w:t>[M]</w:t>
            </w:r>
            <w:r>
              <w:rPr>
                <w:lang w:val="es-ES"/>
              </w:rPr>
              <w:t xml:space="preserve"> Debe facilitarse al usuario un conjunto completo de funciones de diagnóstico de sistemas relacionadas con el desempeño del equipo informático</w:t>
            </w:r>
            <w:r>
              <w:rPr>
                <w:i/>
                <w:iCs/>
                <w:lang w:val="es-ES"/>
              </w:rPr>
              <w:t xml:space="preserve"> </w:t>
            </w:r>
            <w:r>
              <w:rPr>
                <w:lang w:val="es-ES"/>
              </w:rPr>
              <w:t xml:space="preserve">y </w:t>
            </w:r>
            <w:r w:rsidRPr="00AF69B5">
              <w:rPr>
                <w:lang w:val="es-ES"/>
              </w:rPr>
              <w:t>el</w:t>
            </w:r>
            <w:r w:rsidR="00AF69B5">
              <w:rPr>
                <w:lang w:val="es-ES"/>
              </w:rPr>
              <w:t xml:space="preserve"> </w:t>
            </w:r>
            <w:r w:rsidR="00AF69B5" w:rsidRPr="00AF69B5">
              <w:rPr>
                <w:lang w:val="es-ES"/>
              </w:rPr>
              <w:t>soporte lógico inalterable</w:t>
            </w:r>
            <w:r>
              <w:rPr>
                <w:i/>
                <w:iCs/>
                <w:lang w:val="es-ES"/>
              </w:rPr>
              <w:t xml:space="preserve"> </w:t>
            </w:r>
            <w:r w:rsidR="00AF69B5">
              <w:rPr>
                <w:lang w:val="es-ES"/>
              </w:rPr>
              <w:t>(</w:t>
            </w:r>
            <w:r>
              <w:rPr>
                <w:i/>
                <w:iCs/>
                <w:lang w:val="es-ES"/>
              </w:rPr>
              <w:t>firmwar</w:t>
            </w:r>
            <w:r w:rsidR="00AF69B5">
              <w:rPr>
                <w:i/>
                <w:iCs/>
                <w:lang w:val="es-ES"/>
              </w:rPr>
              <w:t>e</w:t>
            </w:r>
            <w:r w:rsidR="00AF69B5">
              <w:rPr>
                <w:lang w:val="es-ES"/>
              </w:rPr>
              <w:t>)</w:t>
            </w:r>
            <w:r>
              <w:rPr>
                <w:lang w:val="es-ES"/>
              </w:rPr>
              <w:t>.</w:t>
            </w:r>
          </w:p>
        </w:tc>
      </w:tr>
      <w:tr w:rsidR="00AC24E2" w:rsidRPr="009A1A02" w14:paraId="23829F83" w14:textId="77777777" w:rsidTr="00685839">
        <w:tblPrEx>
          <w:tblCellMar>
            <w:left w:w="108" w:type="dxa"/>
            <w:right w:w="108" w:type="dxa"/>
          </w:tblCellMar>
          <w:tblLook w:val="01E0" w:firstRow="1" w:lastRow="1" w:firstColumn="1" w:lastColumn="1" w:noHBand="0" w:noVBand="0"/>
        </w:tblPrEx>
        <w:trPr>
          <w:trHeight w:val="575"/>
        </w:trPr>
        <w:tc>
          <w:tcPr>
            <w:tcW w:w="1039" w:type="pct"/>
            <w:vMerge/>
          </w:tcPr>
          <w:p w14:paraId="4F11AF8A"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74881460"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4. El sistema debería tener una validación automatizada de la velocidad respecto al suelo que el usuario pueda activar.</w:t>
            </w:r>
          </w:p>
        </w:tc>
      </w:tr>
      <w:tr w:rsidR="00AC24E2" w:rsidRPr="009A1A02" w14:paraId="4F2F4E4B" w14:textId="77777777" w:rsidTr="00685839">
        <w:tblPrEx>
          <w:tblCellMar>
            <w:left w:w="108" w:type="dxa"/>
            <w:right w:w="108" w:type="dxa"/>
          </w:tblCellMar>
          <w:tblLook w:val="01E0" w:firstRow="1" w:lastRow="1" w:firstColumn="1" w:lastColumn="1" w:noHBand="0" w:noVBand="0"/>
        </w:tblPrEx>
        <w:trPr>
          <w:trHeight w:val="548"/>
        </w:trPr>
        <w:tc>
          <w:tcPr>
            <w:tcW w:w="1039" w:type="pct"/>
            <w:vMerge/>
            <w:tcBorders>
              <w:bottom w:val="single" w:sz="4" w:space="0" w:color="auto"/>
            </w:tcBorders>
          </w:tcPr>
          <w:p w14:paraId="652E2926"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Borders>
              <w:bottom w:val="single" w:sz="4" w:space="0" w:color="auto"/>
            </w:tcBorders>
          </w:tcPr>
          <w:p w14:paraId="36ED785D"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5. </w:t>
            </w:r>
            <w:r w:rsidRPr="006F2FEA">
              <w:rPr>
                <w:b/>
                <w:bCs/>
                <w:lang w:val="es-ES"/>
              </w:rPr>
              <w:t>[M]</w:t>
            </w:r>
            <w:r>
              <w:rPr>
                <w:lang w:val="es-ES"/>
              </w:rPr>
              <w:t xml:space="preserve"> El sistema debe tener una rutina de validación de profundidad automatizada que el usuario pueda activar.</w:t>
            </w:r>
          </w:p>
        </w:tc>
      </w:tr>
    </w:tbl>
    <w:p w14:paraId="64DB6A29" w14:textId="77777777" w:rsidR="00AC24E2" w:rsidRPr="00924834" w:rsidRDefault="00AC24E2" w:rsidP="00AC24E2">
      <w:pPr>
        <w:rPr>
          <w:rFonts w:ascii="Arial" w:eastAsia="Times New Roman" w:hAnsi="Arial" w:cs="Times New Roman"/>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1874"/>
        <w:gridCol w:w="7142"/>
      </w:tblGrid>
      <w:tr w:rsidR="00AC24E2" w:rsidRPr="002852FE" w14:paraId="0A564F6A" w14:textId="77777777" w:rsidTr="00685839">
        <w:trPr>
          <w:cantSplit/>
          <w:trHeight w:val="360"/>
          <w:tblHeader/>
          <w:jc w:val="center"/>
        </w:trPr>
        <w:tc>
          <w:tcPr>
            <w:tcW w:w="5000" w:type="pct"/>
            <w:gridSpan w:val="2"/>
            <w:shd w:val="clear" w:color="auto" w:fill="F2F2F2" w:themeFill="background1" w:themeFillShade="F2"/>
          </w:tcPr>
          <w:p w14:paraId="50849BB5" w14:textId="77777777" w:rsidR="00AC24E2" w:rsidRPr="002852FE" w:rsidRDefault="00AC24E2" w:rsidP="00685839">
            <w:pPr>
              <w:spacing w:before="40" w:after="40"/>
              <w:jc w:val="left"/>
              <w:rPr>
                <w:rFonts w:eastAsia="Times New Roman" w:cs="Times New Roman"/>
                <w:b/>
                <w:sz w:val="18"/>
                <w:szCs w:val="18"/>
              </w:rPr>
            </w:pPr>
            <w:r>
              <w:rPr>
                <w:b/>
                <w:bCs/>
                <w:lang w:val="es-ES"/>
              </w:rPr>
              <w:t>2.</w:t>
            </w:r>
            <w:r>
              <w:rPr>
                <w:lang w:val="es-ES"/>
              </w:rPr>
              <w:t xml:space="preserve"> </w:t>
            </w:r>
            <w:r>
              <w:rPr>
                <w:b/>
                <w:bCs/>
                <w:lang w:val="es-ES"/>
              </w:rPr>
              <w:t>ESPECIFICACIONES TÉCNICAS - ADCP</w:t>
            </w:r>
          </w:p>
        </w:tc>
      </w:tr>
      <w:tr w:rsidR="00AC24E2" w:rsidRPr="009A1A02" w14:paraId="30D10D19" w14:textId="77777777" w:rsidTr="00685839">
        <w:tblPrEx>
          <w:tblCellMar>
            <w:left w:w="108" w:type="dxa"/>
            <w:right w:w="108" w:type="dxa"/>
          </w:tblCellMar>
          <w:tblLook w:val="01E0" w:firstRow="1" w:lastRow="1" w:firstColumn="1" w:lastColumn="1" w:noHBand="0" w:noVBand="0"/>
        </w:tblPrEx>
        <w:trPr>
          <w:trHeight w:val="4355"/>
          <w:jc w:val="center"/>
        </w:trPr>
        <w:tc>
          <w:tcPr>
            <w:tcW w:w="1039" w:type="pct"/>
          </w:tcPr>
          <w:p w14:paraId="2C315520" w14:textId="77777777" w:rsidR="00AC24E2" w:rsidRPr="002852FE" w:rsidRDefault="00AC24E2" w:rsidP="00685839">
            <w:pPr>
              <w:spacing w:before="40" w:after="40"/>
              <w:jc w:val="left"/>
              <w:rPr>
                <w:rFonts w:eastAsia="Times New Roman" w:cs="Times New Roman"/>
                <w:bCs/>
                <w:iCs/>
                <w:sz w:val="18"/>
                <w:szCs w:val="18"/>
              </w:rPr>
            </w:pPr>
            <w:r>
              <w:rPr>
                <w:lang w:val="es-ES"/>
              </w:rPr>
              <w:t>2.1 Capacidad</w:t>
            </w:r>
          </w:p>
          <w:p w14:paraId="7B9B6844" w14:textId="77777777" w:rsidR="00AC24E2" w:rsidRPr="002852FE" w:rsidRDefault="00AC24E2" w:rsidP="00685839">
            <w:pPr>
              <w:spacing w:before="40" w:after="40"/>
              <w:jc w:val="left"/>
              <w:rPr>
                <w:rFonts w:eastAsia="Times New Roman" w:cs="Times New Roman"/>
                <w:bCs/>
                <w:iCs/>
                <w:sz w:val="18"/>
                <w:szCs w:val="18"/>
              </w:rPr>
            </w:pPr>
            <w:r>
              <w:rPr>
                <w:lang w:val="es-ES"/>
              </w:rPr>
              <w:t xml:space="preserve">operativa </w:t>
            </w:r>
          </w:p>
        </w:tc>
        <w:tc>
          <w:tcPr>
            <w:tcW w:w="3961" w:type="pct"/>
          </w:tcPr>
          <w:p w14:paraId="13FBE906" w14:textId="7238564C" w:rsidR="00AC24E2" w:rsidRPr="00924834" w:rsidRDefault="00AC24E2" w:rsidP="00685839">
            <w:pPr>
              <w:spacing w:before="40" w:after="40"/>
              <w:jc w:val="left"/>
              <w:rPr>
                <w:rFonts w:eastAsia="Times New Roman" w:cs="Times New Roman"/>
                <w:sz w:val="18"/>
                <w:szCs w:val="18"/>
                <w:lang w:val="es-ES_tradnl"/>
              </w:rPr>
            </w:pPr>
            <w:r w:rsidRPr="0024477A">
              <w:rPr>
                <w:b/>
                <w:bCs/>
                <w:lang w:val="es-ES"/>
              </w:rPr>
              <w:t>[M]</w:t>
            </w:r>
            <w:r w:rsidRPr="0024477A">
              <w:rPr>
                <w:lang w:val="es-ES"/>
              </w:rPr>
              <w:t xml:space="preserve"> El diagrama 1 (véase el final del documento) es una sección transversal de río hipotética </w:t>
            </w:r>
            <w:r w:rsidR="009C7B16" w:rsidRPr="0024477A">
              <w:rPr>
                <w:lang w:val="es-ES"/>
              </w:rPr>
              <w:t>respecto a</w:t>
            </w:r>
            <w:r w:rsidRPr="0024477A">
              <w:rPr>
                <w:lang w:val="es-ES"/>
              </w:rPr>
              <w:t xml:space="preserve"> la </w:t>
            </w:r>
            <w:r w:rsidR="009C7B16" w:rsidRPr="0024477A">
              <w:rPr>
                <w:lang w:val="es-ES"/>
              </w:rPr>
              <w:t xml:space="preserve">cual </w:t>
            </w:r>
            <w:r w:rsidRPr="0024477A">
              <w:rPr>
                <w:lang w:val="es-ES"/>
              </w:rPr>
              <w:t>un ADCP con las características de autoadaptación previstas debe poder mantener la localización del fondo y perfilar las velocidades del agua a lo largo de la columna de agua del río.</w:t>
            </w:r>
          </w:p>
          <w:p w14:paraId="42274972" w14:textId="0B2E7EFB"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lang w:val="es-ES"/>
              </w:rPr>
              <w:t xml:space="preserve">El algoritmo de medición de la velocidad del agua debe </w:t>
            </w:r>
            <w:proofErr w:type="spellStart"/>
            <w:r w:rsidR="00AC24E2" w:rsidRPr="0024477A">
              <w:rPr>
                <w:lang w:val="es-ES"/>
              </w:rPr>
              <w:t>autoadaptarse</w:t>
            </w:r>
            <w:proofErr w:type="spellEnd"/>
            <w:r w:rsidR="00AC24E2" w:rsidRPr="0024477A">
              <w:rPr>
                <w:lang w:val="es-ES"/>
              </w:rPr>
              <w:t xml:space="preserve"> para optimizar el volumen de muestreo y obtener la velocidad del agua más exacta durante el perfilado del río.</w:t>
            </w:r>
          </w:p>
          <w:p w14:paraId="78397214" w14:textId="1254C43A" w:rsidR="00AC24E2" w:rsidRPr="00924834" w:rsidRDefault="00AC24E2" w:rsidP="00685839">
            <w:pPr>
              <w:spacing w:before="40" w:after="40"/>
              <w:jc w:val="left"/>
              <w:rPr>
                <w:rFonts w:eastAsia="Times New Roman" w:cs="Times New Roman"/>
                <w:sz w:val="18"/>
                <w:szCs w:val="18"/>
                <w:lang w:val="es-ES_tradnl"/>
              </w:rPr>
            </w:pPr>
            <w:r w:rsidRPr="0024477A">
              <w:rPr>
                <w:lang w:val="es-ES"/>
              </w:rPr>
              <w:t>Dados los siguientes parámetros de funcionamiento: distancia de supresión de</w:t>
            </w:r>
            <w:r w:rsidR="009C7B16" w:rsidRPr="0024477A">
              <w:rPr>
                <w:lang w:val="es-ES"/>
              </w:rPr>
              <w:t xml:space="preserve"> </w:t>
            </w:r>
            <w:r w:rsidRPr="0024477A">
              <w:rPr>
                <w:lang w:val="es-ES"/>
              </w:rPr>
              <w:t>20</w:t>
            </w:r>
            <w:r w:rsidR="009C7B16" w:rsidRPr="0024477A">
              <w:rPr>
                <w:lang w:val="es-ES"/>
              </w:rPr>
              <w:t> </w:t>
            </w:r>
            <w:r w:rsidRPr="0024477A">
              <w:rPr>
                <w:lang w:val="es-ES"/>
              </w:rPr>
              <w:t>cm</w:t>
            </w:r>
            <w:r w:rsidR="009C7B16" w:rsidRPr="0024477A">
              <w:rPr>
                <w:lang w:val="es-ES"/>
              </w:rPr>
              <w:t xml:space="preserve"> y</w:t>
            </w:r>
            <w:r w:rsidRPr="0024477A">
              <w:rPr>
                <w:lang w:val="es-ES"/>
              </w:rPr>
              <w:t xml:space="preserve"> calado típico para el despliegue de una </w:t>
            </w:r>
            <w:proofErr w:type="spellStart"/>
            <w:r w:rsidRPr="0024477A">
              <w:rPr>
                <w:lang w:val="es-ES"/>
              </w:rPr>
              <w:t>Oceanscience</w:t>
            </w:r>
            <w:proofErr w:type="spellEnd"/>
            <w:r w:rsidRPr="0024477A">
              <w:rPr>
                <w:lang w:val="es-ES"/>
              </w:rPr>
              <w:t xml:space="preserve"> </w:t>
            </w:r>
            <w:proofErr w:type="spellStart"/>
            <w:r w:rsidRPr="0024477A">
              <w:rPr>
                <w:lang w:val="es-ES"/>
              </w:rPr>
              <w:t>Riverboat</w:t>
            </w:r>
            <w:proofErr w:type="spellEnd"/>
            <w:r w:rsidR="009C7B16" w:rsidRPr="0024477A">
              <w:rPr>
                <w:lang w:val="es-ES"/>
              </w:rPr>
              <w:t>,</w:t>
            </w:r>
          </w:p>
          <w:p w14:paraId="4EDA5709" w14:textId="67CBA965"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lang w:val="es-ES"/>
              </w:rPr>
              <w:t>El ADCP debe medir un mínimo de 2 celdas de velocidad del agua en secciones poco profundas</w:t>
            </w:r>
          </w:p>
          <w:p w14:paraId="2949D228" w14:textId="15D6AD86"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24477A">
              <w:rPr>
                <w:lang w:val="es-ES"/>
              </w:rPr>
              <w:t>El ADCP debe mantener la localización del fondo y de la velocidad del agua entre los puntos A y B</w:t>
            </w:r>
          </w:p>
          <w:p w14:paraId="101012DD" w14:textId="49B3E7F6" w:rsidR="00AC24E2" w:rsidRPr="00924834" w:rsidRDefault="009A1A02" w:rsidP="009A1A02">
            <w:pPr>
              <w:tabs>
                <w:tab w:val="clear" w:pos="1134"/>
                <w:tab w:val="left" w:pos="1440"/>
              </w:tabs>
              <w:spacing w:before="40" w:after="40"/>
              <w:ind w:left="1440" w:hanging="360"/>
              <w:jc w:val="left"/>
              <w:rPr>
                <w:rFonts w:eastAsia="Times New Roman" w:cs="Times New Roman"/>
                <w:sz w:val="18"/>
                <w:szCs w:val="18"/>
                <w:lang w:val="es-ES_tradnl"/>
              </w:rPr>
            </w:pPr>
            <w:r w:rsidRPr="00924834">
              <w:rPr>
                <w:rFonts w:ascii="Courier New" w:eastAsia="Times New Roman" w:hAnsi="Courier New" w:cs="Courier New"/>
                <w:sz w:val="18"/>
                <w:szCs w:val="18"/>
                <w:lang w:val="es-ES_tradnl"/>
              </w:rPr>
              <w:t>o</w:t>
            </w:r>
            <w:r w:rsidRPr="00924834">
              <w:rPr>
                <w:rFonts w:ascii="Courier New" w:eastAsia="Times New Roman" w:hAnsi="Courier New" w:cs="Courier New"/>
                <w:sz w:val="18"/>
                <w:szCs w:val="18"/>
                <w:lang w:val="es-ES_tradnl"/>
              </w:rPr>
              <w:tab/>
            </w:r>
            <w:r w:rsidR="00AC24E2" w:rsidRPr="0024477A">
              <w:rPr>
                <w:lang w:val="es-ES"/>
              </w:rPr>
              <w:t xml:space="preserve">En condiciones </w:t>
            </w:r>
            <w:r w:rsidR="00EB1447" w:rsidRPr="0024477A">
              <w:rPr>
                <w:lang w:val="es-ES"/>
              </w:rPr>
              <w:t>hídricas</w:t>
            </w:r>
            <w:r w:rsidR="00AC24E2" w:rsidRPr="0024477A">
              <w:rPr>
                <w:lang w:val="es-ES"/>
              </w:rPr>
              <w:t xml:space="preserve"> favorables, las velocidades del agua deben medirse </w:t>
            </w:r>
            <w:r w:rsidR="00310676" w:rsidRPr="0024477A">
              <w:rPr>
                <w:lang w:val="es-ES"/>
              </w:rPr>
              <w:t>a través de</w:t>
            </w:r>
            <w:r w:rsidR="00AC24E2" w:rsidRPr="0024477A">
              <w:rPr>
                <w:lang w:val="es-ES"/>
              </w:rPr>
              <w:t xml:space="preserve"> la sección más profunda con una sección extrapolada cerca del lecho del río que no supere el 20 % de la profundidad total.</w:t>
            </w:r>
          </w:p>
          <w:p w14:paraId="53B062F4" w14:textId="09E8F962" w:rsidR="00AC24E2" w:rsidRPr="00924834" w:rsidRDefault="009A1A02" w:rsidP="009A1A02">
            <w:pPr>
              <w:tabs>
                <w:tab w:val="clear" w:pos="1134"/>
                <w:tab w:val="left" w:pos="1440"/>
              </w:tabs>
              <w:spacing w:before="40" w:after="40"/>
              <w:ind w:left="1440" w:hanging="360"/>
              <w:jc w:val="left"/>
              <w:rPr>
                <w:rFonts w:eastAsia="Times New Roman" w:cs="Times New Roman"/>
                <w:b/>
                <w:sz w:val="18"/>
                <w:szCs w:val="18"/>
                <w:lang w:val="es-ES_tradnl"/>
              </w:rPr>
            </w:pPr>
            <w:r w:rsidRPr="00924834">
              <w:rPr>
                <w:rFonts w:ascii="Courier New" w:eastAsia="Times New Roman" w:hAnsi="Courier New" w:cs="Courier New"/>
                <w:sz w:val="18"/>
                <w:szCs w:val="18"/>
                <w:lang w:val="es-ES_tradnl"/>
              </w:rPr>
              <w:t>o</w:t>
            </w:r>
            <w:r w:rsidRPr="00924834">
              <w:rPr>
                <w:rFonts w:ascii="Courier New" w:eastAsia="Times New Roman" w:hAnsi="Courier New" w:cs="Courier New"/>
                <w:sz w:val="18"/>
                <w:szCs w:val="18"/>
                <w:lang w:val="es-ES_tradnl"/>
              </w:rPr>
              <w:tab/>
            </w:r>
            <w:r w:rsidR="00AC24E2" w:rsidRPr="0024477A">
              <w:rPr>
                <w:lang w:val="es-ES"/>
              </w:rPr>
              <w:t>En condiciones desfavorables, como aguas muy claras y altas concentraciones de sedimentos en suspensión, el ADCP también debe poder seguir las velocidades del agua hasta al menos 1/3 de la sección profunda (21/3 = 7</w:t>
            </w:r>
            <w:r w:rsidR="00310676" w:rsidRPr="0024477A">
              <w:rPr>
                <w:lang w:val="es-ES"/>
              </w:rPr>
              <w:t> </w:t>
            </w:r>
            <w:r w:rsidR="00AC24E2" w:rsidRPr="0024477A">
              <w:rPr>
                <w:lang w:val="es-ES"/>
              </w:rPr>
              <w:t xml:space="preserve">m). </w:t>
            </w:r>
          </w:p>
        </w:tc>
      </w:tr>
      <w:tr w:rsidR="00AC24E2" w:rsidRPr="009A1A02" w14:paraId="62E7338C"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val="restart"/>
          </w:tcPr>
          <w:p w14:paraId="5EF0457B" w14:textId="77777777" w:rsidR="00AC24E2" w:rsidRPr="002852FE" w:rsidRDefault="00AC24E2" w:rsidP="00685839">
            <w:pPr>
              <w:spacing w:before="40" w:after="40"/>
              <w:jc w:val="left"/>
              <w:rPr>
                <w:rFonts w:eastAsia="Times New Roman" w:cs="Times New Roman"/>
                <w:bCs/>
                <w:iCs/>
                <w:sz w:val="18"/>
                <w:szCs w:val="18"/>
              </w:rPr>
            </w:pPr>
            <w:bookmarkStart w:id="210" w:name="_Toc182199632"/>
            <w:r>
              <w:rPr>
                <w:lang w:val="es-ES"/>
              </w:rPr>
              <w:t>2.2 Requisitos</w:t>
            </w:r>
          </w:p>
          <w:p w14:paraId="42A671E0" w14:textId="77777777" w:rsidR="00AC24E2" w:rsidRPr="002852FE" w:rsidRDefault="00AC24E2" w:rsidP="00685839">
            <w:pPr>
              <w:spacing w:before="40" w:after="40"/>
              <w:jc w:val="left"/>
              <w:rPr>
                <w:rFonts w:eastAsia="Times New Roman" w:cs="Times New Roman"/>
                <w:b/>
                <w:bCs/>
                <w:iCs/>
                <w:sz w:val="18"/>
                <w:szCs w:val="18"/>
              </w:rPr>
            </w:pPr>
            <w:r>
              <w:rPr>
                <w:lang w:val="es-ES"/>
              </w:rPr>
              <w:t>de potencia</w:t>
            </w:r>
            <w:bookmarkEnd w:id="210"/>
          </w:p>
        </w:tc>
        <w:tc>
          <w:tcPr>
            <w:tcW w:w="3961" w:type="pct"/>
          </w:tcPr>
          <w:p w14:paraId="066B7153" w14:textId="77777777" w:rsidR="00AC24E2" w:rsidRPr="00924834" w:rsidRDefault="00AC24E2" w:rsidP="00685839">
            <w:pPr>
              <w:spacing w:before="40" w:after="40"/>
              <w:jc w:val="left"/>
              <w:rPr>
                <w:rFonts w:eastAsia="Times New Roman" w:cs="Times New Roman"/>
                <w:sz w:val="18"/>
                <w:szCs w:val="18"/>
                <w:lang w:val="es-ES_tradnl"/>
              </w:rPr>
            </w:pPr>
            <w:r w:rsidRPr="0024477A">
              <w:rPr>
                <w:lang w:val="es-ES"/>
              </w:rPr>
              <w:t>1. Debería funcionar con una fuente de 12 voltios de corriente continua nominal.</w:t>
            </w:r>
          </w:p>
        </w:tc>
      </w:tr>
      <w:tr w:rsidR="00AC24E2" w:rsidRPr="009A1A02" w14:paraId="04022EA8" w14:textId="77777777" w:rsidTr="00685839">
        <w:tblPrEx>
          <w:tblCellMar>
            <w:left w:w="108" w:type="dxa"/>
            <w:right w:w="108" w:type="dxa"/>
          </w:tblCellMar>
          <w:tblLook w:val="01E0" w:firstRow="1" w:lastRow="1" w:firstColumn="1" w:lastColumn="1" w:noHBand="0" w:noVBand="0"/>
        </w:tblPrEx>
        <w:trPr>
          <w:trHeight w:val="890"/>
          <w:jc w:val="center"/>
        </w:trPr>
        <w:tc>
          <w:tcPr>
            <w:tcW w:w="1039" w:type="pct"/>
            <w:vMerge/>
          </w:tcPr>
          <w:p w14:paraId="5AB17D1D"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6619BA05" w14:textId="77777777" w:rsidR="00AC24E2" w:rsidRPr="00924834" w:rsidRDefault="00AC24E2" w:rsidP="00685839">
            <w:pPr>
              <w:spacing w:before="40" w:after="40"/>
              <w:jc w:val="left"/>
              <w:rPr>
                <w:rFonts w:eastAsia="Times New Roman" w:cs="Times New Roman"/>
                <w:b/>
                <w:bCs/>
                <w:sz w:val="18"/>
                <w:szCs w:val="18"/>
                <w:lang w:val="es-ES_tradnl"/>
              </w:rPr>
            </w:pPr>
            <w:r w:rsidRPr="0024477A">
              <w:rPr>
                <w:lang w:val="es-ES"/>
              </w:rPr>
              <w:t xml:space="preserve">2. </w:t>
            </w:r>
            <w:r w:rsidRPr="0024477A">
              <w:rPr>
                <w:b/>
                <w:bCs/>
                <w:lang w:val="es-ES"/>
              </w:rPr>
              <w:t>[M]</w:t>
            </w:r>
            <w:r w:rsidRPr="0024477A">
              <w:rPr>
                <w:lang w:val="es-ES"/>
              </w:rPr>
              <w:t xml:space="preserve"> Para los ADCP equipados con baterías: cuando el ADCP se despliegue en una embarcación sujeta, las baterías deben alimentar el equipo durante un mínimo de 4 horas. </w:t>
            </w:r>
          </w:p>
        </w:tc>
      </w:tr>
      <w:tr w:rsidR="00AC24E2" w:rsidRPr="009A1A02" w14:paraId="7BB7DDFD" w14:textId="77777777" w:rsidTr="00685839">
        <w:tblPrEx>
          <w:tblCellMar>
            <w:left w:w="108" w:type="dxa"/>
            <w:right w:w="108" w:type="dxa"/>
          </w:tblCellMar>
          <w:tblLook w:val="01E0" w:firstRow="1" w:lastRow="1" w:firstColumn="1" w:lastColumn="1" w:noHBand="0" w:noVBand="0"/>
        </w:tblPrEx>
        <w:trPr>
          <w:trHeight w:val="611"/>
          <w:jc w:val="center"/>
        </w:trPr>
        <w:tc>
          <w:tcPr>
            <w:tcW w:w="1039" w:type="pct"/>
            <w:vMerge w:val="restart"/>
          </w:tcPr>
          <w:p w14:paraId="62C49887" w14:textId="77777777" w:rsidR="00AC24E2" w:rsidRPr="002852FE" w:rsidRDefault="00AC24E2" w:rsidP="00685839">
            <w:pPr>
              <w:spacing w:before="40" w:after="40"/>
              <w:jc w:val="left"/>
              <w:rPr>
                <w:rFonts w:eastAsia="Times New Roman" w:cs="Times New Roman"/>
                <w:bCs/>
                <w:iCs/>
                <w:sz w:val="18"/>
                <w:szCs w:val="18"/>
              </w:rPr>
            </w:pPr>
            <w:bookmarkStart w:id="211" w:name="_Toc182199633"/>
            <w:r>
              <w:rPr>
                <w:lang w:val="es-ES"/>
              </w:rPr>
              <w:lastRenderedPageBreak/>
              <w:t xml:space="preserve">2.3 Protección eléctrica </w:t>
            </w:r>
            <w:bookmarkEnd w:id="211"/>
          </w:p>
        </w:tc>
        <w:tc>
          <w:tcPr>
            <w:tcW w:w="3961" w:type="pct"/>
          </w:tcPr>
          <w:p w14:paraId="2B1C6769"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 </w:t>
            </w:r>
            <w:r w:rsidRPr="006F2FEA">
              <w:rPr>
                <w:b/>
                <w:bCs/>
                <w:lang w:val="es-ES"/>
              </w:rPr>
              <w:t>[M]</w:t>
            </w:r>
            <w:r>
              <w:rPr>
                <w:lang w:val="es-ES"/>
              </w:rPr>
              <w:t xml:space="preserve"> El equipo debe estar diseñado para evitar la conexión de tensión inversa o estar protegido contra la exposición a la tensión inversa. </w:t>
            </w:r>
          </w:p>
        </w:tc>
      </w:tr>
      <w:tr w:rsidR="00AC24E2" w:rsidRPr="009A1A02" w14:paraId="1D0AB1B4" w14:textId="77777777" w:rsidTr="00685839">
        <w:tblPrEx>
          <w:tblCellMar>
            <w:left w:w="108" w:type="dxa"/>
            <w:right w:w="108" w:type="dxa"/>
          </w:tblCellMar>
          <w:tblLook w:val="01E0" w:firstRow="1" w:lastRow="1" w:firstColumn="1" w:lastColumn="1" w:noHBand="0" w:noVBand="0"/>
        </w:tblPrEx>
        <w:trPr>
          <w:trHeight w:val="620"/>
          <w:jc w:val="center"/>
        </w:trPr>
        <w:tc>
          <w:tcPr>
            <w:tcW w:w="1039" w:type="pct"/>
            <w:vMerge/>
          </w:tcPr>
          <w:p w14:paraId="57CC319D"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4F9833DE"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2. El equipo debería funcionar sin necesidad de sustituir un fusible o abrir la caja después de ser sometido a la polaridad inversa de una fuente de baterías de 12 voltios de corriente continua nominal. </w:t>
            </w:r>
          </w:p>
        </w:tc>
      </w:tr>
      <w:tr w:rsidR="00AC24E2" w:rsidRPr="009A1A02" w14:paraId="144A3018" w14:textId="77777777" w:rsidTr="00685839">
        <w:tblPrEx>
          <w:tblCellMar>
            <w:left w:w="108" w:type="dxa"/>
            <w:right w:w="108" w:type="dxa"/>
          </w:tblCellMar>
          <w:tblLook w:val="01E0" w:firstRow="1" w:lastRow="1" w:firstColumn="1" w:lastColumn="1" w:noHBand="0" w:noVBand="0"/>
        </w:tblPrEx>
        <w:trPr>
          <w:trHeight w:val="629"/>
          <w:jc w:val="center"/>
        </w:trPr>
        <w:tc>
          <w:tcPr>
            <w:tcW w:w="1039" w:type="pct"/>
          </w:tcPr>
          <w:p w14:paraId="3E500901" w14:textId="77777777" w:rsidR="00AC24E2" w:rsidRPr="00924834" w:rsidRDefault="00AC24E2" w:rsidP="00685839">
            <w:pPr>
              <w:spacing w:before="40" w:after="40"/>
              <w:jc w:val="left"/>
              <w:rPr>
                <w:rFonts w:eastAsia="Times New Roman" w:cs="Times New Roman"/>
                <w:sz w:val="18"/>
                <w:szCs w:val="18"/>
                <w:lang w:val="es-ES_tradnl"/>
              </w:rPr>
            </w:pPr>
            <w:r>
              <w:rPr>
                <w:lang w:val="es-ES"/>
              </w:rPr>
              <w:t xml:space="preserve">2.4 Protección contra la interferencia electromagnética </w:t>
            </w:r>
          </w:p>
        </w:tc>
        <w:tc>
          <w:tcPr>
            <w:tcW w:w="3961" w:type="pct"/>
          </w:tcPr>
          <w:p w14:paraId="1F763133" w14:textId="77777777" w:rsidR="00AC24E2" w:rsidRPr="00924834" w:rsidRDefault="00AC24E2" w:rsidP="00685839">
            <w:pPr>
              <w:spacing w:before="40" w:after="40"/>
              <w:jc w:val="left"/>
              <w:rPr>
                <w:rFonts w:eastAsia="Times New Roman" w:cs="Times New Roman"/>
                <w:sz w:val="18"/>
                <w:szCs w:val="18"/>
                <w:lang w:val="es-ES_tradnl"/>
              </w:rPr>
            </w:pPr>
            <w:r>
              <w:rPr>
                <w:lang w:val="es-ES"/>
              </w:rPr>
              <w:t xml:space="preserve">1. </w:t>
            </w:r>
            <w:r w:rsidRPr="006F2FEA">
              <w:rPr>
                <w:b/>
                <w:bCs/>
                <w:lang w:val="es-ES"/>
              </w:rPr>
              <w:t>[M]</w:t>
            </w:r>
            <w:r>
              <w:rPr>
                <w:lang w:val="es-ES"/>
              </w:rPr>
              <w:t xml:space="preserve"> El equipo no debe verse afectado por el funcionamiento de un módem de radiofrecuencia adyacente o un dispositivo eléctrico similar</w:t>
            </w:r>
          </w:p>
        </w:tc>
      </w:tr>
      <w:tr w:rsidR="00AC24E2" w:rsidRPr="009A1A02" w14:paraId="1C7A1AB5" w14:textId="77777777" w:rsidTr="00685839">
        <w:tblPrEx>
          <w:tblCellMar>
            <w:left w:w="108" w:type="dxa"/>
            <w:right w:w="108" w:type="dxa"/>
          </w:tblCellMar>
          <w:tblLook w:val="01E0" w:firstRow="1" w:lastRow="1" w:firstColumn="1" w:lastColumn="1" w:noHBand="0" w:noVBand="0"/>
        </w:tblPrEx>
        <w:trPr>
          <w:trHeight w:val="611"/>
          <w:jc w:val="center"/>
        </w:trPr>
        <w:tc>
          <w:tcPr>
            <w:tcW w:w="1039" w:type="pct"/>
            <w:vMerge w:val="restart"/>
          </w:tcPr>
          <w:p w14:paraId="7D23D5E4" w14:textId="77777777" w:rsidR="00AC24E2" w:rsidRPr="002852FE" w:rsidRDefault="00AC24E2" w:rsidP="00685839">
            <w:pPr>
              <w:spacing w:before="40" w:after="40"/>
              <w:jc w:val="left"/>
              <w:rPr>
                <w:rFonts w:eastAsia="Times New Roman" w:cs="Times New Roman"/>
                <w:sz w:val="18"/>
                <w:szCs w:val="18"/>
              </w:rPr>
            </w:pPr>
            <w:bookmarkStart w:id="212" w:name="_Toc182199630"/>
            <w:r>
              <w:rPr>
                <w:lang w:val="es-ES"/>
              </w:rPr>
              <w:t>2.5 Propiedades físicas</w:t>
            </w:r>
            <w:bookmarkEnd w:id="212"/>
          </w:p>
        </w:tc>
        <w:tc>
          <w:tcPr>
            <w:tcW w:w="3961" w:type="pct"/>
          </w:tcPr>
          <w:p w14:paraId="62D18F7A"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w:t>
            </w:r>
            <w:r w:rsidRPr="006F2FEA">
              <w:rPr>
                <w:b/>
                <w:bCs/>
                <w:lang w:val="es-ES"/>
              </w:rPr>
              <w:t>[M]</w:t>
            </w:r>
            <w:r>
              <w:rPr>
                <w:lang w:val="es-ES"/>
              </w:rPr>
              <w:t xml:space="preserve"> Los sistemas electrónicos y transductores de ADCP sin las baterías de alimentación ni cables externos deben tener una masa igual o inferior a 12 kilogramos. </w:t>
            </w:r>
          </w:p>
        </w:tc>
      </w:tr>
      <w:tr w:rsidR="00AC24E2" w:rsidRPr="009A1A02" w14:paraId="15F1DC69" w14:textId="77777777" w:rsidTr="00685839">
        <w:tblPrEx>
          <w:tblCellMar>
            <w:left w:w="108" w:type="dxa"/>
            <w:right w:w="108" w:type="dxa"/>
          </w:tblCellMar>
          <w:tblLook w:val="01E0" w:firstRow="1" w:lastRow="1" w:firstColumn="1" w:lastColumn="1" w:noHBand="0" w:noVBand="0"/>
        </w:tblPrEx>
        <w:trPr>
          <w:trHeight w:val="620"/>
          <w:jc w:val="center"/>
        </w:trPr>
        <w:tc>
          <w:tcPr>
            <w:tcW w:w="1039" w:type="pct"/>
            <w:vMerge/>
          </w:tcPr>
          <w:p w14:paraId="135F4E00"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4A400AF9"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2. </w:t>
            </w:r>
            <w:r w:rsidRPr="006F2FEA">
              <w:rPr>
                <w:b/>
                <w:bCs/>
                <w:lang w:val="es-ES"/>
              </w:rPr>
              <w:t xml:space="preserve">[M] </w:t>
            </w:r>
            <w:r>
              <w:rPr>
                <w:lang w:val="es-ES"/>
              </w:rPr>
              <w:t>Debe utilizarse material no corrosivo para todos los componentes expuestos a la humedad atmosférica ambiental y al agua.</w:t>
            </w:r>
          </w:p>
        </w:tc>
      </w:tr>
      <w:tr w:rsidR="00AC24E2" w:rsidRPr="009A1A02" w14:paraId="34838D14" w14:textId="77777777" w:rsidTr="00685839">
        <w:tblPrEx>
          <w:tblCellMar>
            <w:left w:w="108" w:type="dxa"/>
            <w:right w:w="108" w:type="dxa"/>
          </w:tblCellMar>
          <w:tblLook w:val="01E0" w:firstRow="1" w:lastRow="1" w:firstColumn="1" w:lastColumn="1" w:noHBand="0" w:noVBand="0"/>
        </w:tblPrEx>
        <w:trPr>
          <w:trHeight w:val="800"/>
          <w:jc w:val="center"/>
        </w:trPr>
        <w:tc>
          <w:tcPr>
            <w:tcW w:w="1039" w:type="pct"/>
            <w:vMerge w:val="restart"/>
          </w:tcPr>
          <w:p w14:paraId="7AA15579" w14:textId="77777777" w:rsidR="00AC24E2" w:rsidRPr="002852FE" w:rsidRDefault="00AC24E2" w:rsidP="00685839">
            <w:pPr>
              <w:spacing w:before="40" w:after="40"/>
              <w:jc w:val="left"/>
              <w:rPr>
                <w:rFonts w:eastAsia="Times New Roman" w:cs="Times New Roman"/>
                <w:bCs/>
                <w:iCs/>
                <w:sz w:val="18"/>
                <w:szCs w:val="18"/>
              </w:rPr>
            </w:pPr>
            <w:bookmarkStart w:id="213" w:name="_Toc182199631"/>
            <w:r>
              <w:rPr>
                <w:lang w:val="es-ES"/>
              </w:rPr>
              <w:t>2.6 Protección de la memoria</w:t>
            </w:r>
            <w:bookmarkEnd w:id="213"/>
          </w:p>
          <w:p w14:paraId="1A58FF0A" w14:textId="77777777" w:rsidR="00AC24E2" w:rsidRPr="002852FE" w:rsidRDefault="00AC24E2" w:rsidP="00685839">
            <w:pPr>
              <w:spacing w:before="40" w:after="40"/>
              <w:jc w:val="left"/>
              <w:rPr>
                <w:rFonts w:eastAsia="Times New Roman" w:cs="Times New Roman"/>
                <w:bCs/>
                <w:iCs/>
                <w:sz w:val="18"/>
                <w:szCs w:val="18"/>
              </w:rPr>
            </w:pPr>
          </w:p>
        </w:tc>
        <w:tc>
          <w:tcPr>
            <w:tcW w:w="3961" w:type="pct"/>
          </w:tcPr>
          <w:p w14:paraId="633CF4AD"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w:t>
            </w:r>
            <w:r w:rsidRPr="006F2FEA">
              <w:rPr>
                <w:b/>
                <w:bCs/>
                <w:lang w:val="es-ES"/>
              </w:rPr>
              <w:t>[M]</w:t>
            </w:r>
            <w:r>
              <w:rPr>
                <w:lang w:val="es-ES"/>
              </w:rPr>
              <w:t xml:space="preserve"> Debe seleccionar automáticamente la calibración más reciente al encenderse. Por ejemplo, el ADCP debe seleccionar automáticamente la matriz de haces, la calibración de la brújula y la calibración del sistema electrónico válidas más recientes al encenderse.</w:t>
            </w:r>
          </w:p>
        </w:tc>
      </w:tr>
      <w:tr w:rsidR="00AC24E2" w:rsidRPr="009A1A02" w14:paraId="20FB9E1C" w14:textId="77777777" w:rsidTr="00685839">
        <w:tblPrEx>
          <w:tblCellMar>
            <w:left w:w="108" w:type="dxa"/>
            <w:right w:w="108" w:type="dxa"/>
          </w:tblCellMar>
          <w:tblLook w:val="01E0" w:firstRow="1" w:lastRow="1" w:firstColumn="1" w:lastColumn="1" w:noHBand="0" w:noVBand="0"/>
        </w:tblPrEx>
        <w:trPr>
          <w:trHeight w:val="332"/>
          <w:jc w:val="center"/>
        </w:trPr>
        <w:tc>
          <w:tcPr>
            <w:tcW w:w="1039" w:type="pct"/>
            <w:vMerge/>
          </w:tcPr>
          <w:p w14:paraId="35C81840"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58571CE0" w14:textId="6D34FEDD" w:rsidR="00AC24E2" w:rsidRPr="00924834" w:rsidRDefault="00AC24E2" w:rsidP="00685839">
            <w:pPr>
              <w:spacing w:before="40" w:after="40"/>
              <w:jc w:val="left"/>
              <w:rPr>
                <w:rFonts w:eastAsia="Times New Roman" w:cs="Times New Roman"/>
                <w:b/>
                <w:bCs/>
                <w:sz w:val="18"/>
                <w:szCs w:val="18"/>
                <w:lang w:val="es-ES_tradnl"/>
              </w:rPr>
            </w:pPr>
            <w:r>
              <w:rPr>
                <w:lang w:val="es-ES"/>
              </w:rPr>
              <w:t>2. Si se produce una interrupción de la alimentación durante la adquisición de datos, debería advertir</w:t>
            </w:r>
            <w:r w:rsidR="00426782">
              <w:rPr>
                <w:lang w:val="es-ES"/>
              </w:rPr>
              <w:t>se</w:t>
            </w:r>
            <w:r>
              <w:rPr>
                <w:lang w:val="es-ES"/>
              </w:rPr>
              <w:t xml:space="preserve"> de ello al usuario. </w:t>
            </w:r>
          </w:p>
        </w:tc>
      </w:tr>
      <w:tr w:rsidR="00AC24E2" w:rsidRPr="009A1A02" w14:paraId="5ABBDA97" w14:textId="77777777" w:rsidTr="00685839">
        <w:tblPrEx>
          <w:tblCellMar>
            <w:left w:w="108" w:type="dxa"/>
            <w:right w:w="108" w:type="dxa"/>
          </w:tblCellMar>
          <w:tblLook w:val="01E0" w:firstRow="1" w:lastRow="1" w:firstColumn="1" w:lastColumn="1" w:noHBand="0" w:noVBand="0"/>
        </w:tblPrEx>
        <w:trPr>
          <w:trHeight w:val="368"/>
          <w:jc w:val="center"/>
        </w:trPr>
        <w:tc>
          <w:tcPr>
            <w:tcW w:w="1039" w:type="pct"/>
            <w:vMerge w:val="restart"/>
          </w:tcPr>
          <w:p w14:paraId="6FED5EC0" w14:textId="77777777" w:rsidR="00AC24E2" w:rsidRPr="00924834" w:rsidRDefault="00AC24E2" w:rsidP="00685839">
            <w:pPr>
              <w:spacing w:before="40" w:after="40"/>
              <w:jc w:val="left"/>
              <w:rPr>
                <w:rFonts w:eastAsia="Times New Roman" w:cs="Times New Roman"/>
                <w:bCs/>
                <w:iCs/>
                <w:sz w:val="18"/>
                <w:szCs w:val="18"/>
                <w:lang w:val="es-ES_tradnl"/>
              </w:rPr>
            </w:pPr>
            <w:bookmarkStart w:id="214" w:name="_Toc182199634"/>
            <w:r>
              <w:rPr>
                <w:lang w:val="es-ES"/>
              </w:rPr>
              <w:t>2.7 Propiedades de los</w:t>
            </w:r>
          </w:p>
          <w:p w14:paraId="0058F001" w14:textId="77777777" w:rsidR="00AC24E2" w:rsidRPr="00924834" w:rsidRDefault="00AC24E2" w:rsidP="00685839">
            <w:pPr>
              <w:spacing w:before="40" w:after="40"/>
              <w:jc w:val="left"/>
              <w:rPr>
                <w:rFonts w:eastAsia="Times New Roman" w:cs="Times New Roman"/>
                <w:bCs/>
                <w:iCs/>
                <w:sz w:val="18"/>
                <w:szCs w:val="18"/>
                <w:lang w:val="es-ES_tradnl"/>
              </w:rPr>
            </w:pPr>
            <w:r>
              <w:rPr>
                <w:lang w:val="es-ES"/>
              </w:rPr>
              <w:t>cables y conectores</w:t>
            </w:r>
            <w:bookmarkEnd w:id="214"/>
          </w:p>
          <w:p w14:paraId="6EFBFA67"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53C2296B"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w:t>
            </w:r>
            <w:r w:rsidRPr="006F2FEA">
              <w:rPr>
                <w:b/>
                <w:bCs/>
                <w:lang w:val="es-ES"/>
              </w:rPr>
              <w:t>[M]</w:t>
            </w:r>
            <w:r>
              <w:rPr>
                <w:lang w:val="es-ES"/>
              </w:rPr>
              <w:t xml:space="preserve"> Los conectores subacuáticos deben ser sumergibles.</w:t>
            </w:r>
          </w:p>
        </w:tc>
      </w:tr>
      <w:tr w:rsidR="00AC24E2" w:rsidRPr="009A1A02" w14:paraId="31FF4554"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73BDC232"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51CFF538"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2. </w:t>
            </w:r>
            <w:r w:rsidRPr="006F2FEA">
              <w:rPr>
                <w:b/>
                <w:bCs/>
                <w:lang w:val="es-ES"/>
              </w:rPr>
              <w:t>[M]</w:t>
            </w:r>
            <w:r>
              <w:rPr>
                <w:lang w:val="es-ES"/>
              </w:rPr>
              <w:t xml:space="preserve"> Deben tener conectores de bloqueo positivo. </w:t>
            </w:r>
          </w:p>
        </w:tc>
      </w:tr>
      <w:tr w:rsidR="00AC24E2" w:rsidRPr="009A1A02" w14:paraId="0FB4E026" w14:textId="77777777" w:rsidTr="00685839">
        <w:tblPrEx>
          <w:tblCellMar>
            <w:left w:w="108" w:type="dxa"/>
            <w:right w:w="108" w:type="dxa"/>
          </w:tblCellMar>
          <w:tblLook w:val="01E0" w:firstRow="1" w:lastRow="1" w:firstColumn="1" w:lastColumn="1" w:noHBand="0" w:noVBand="0"/>
        </w:tblPrEx>
        <w:trPr>
          <w:trHeight w:val="629"/>
          <w:jc w:val="center"/>
        </w:trPr>
        <w:tc>
          <w:tcPr>
            <w:tcW w:w="1039" w:type="pct"/>
            <w:vMerge/>
          </w:tcPr>
          <w:p w14:paraId="29137525"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6A81C6CF"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3. </w:t>
            </w:r>
            <w:r w:rsidRPr="006F2FEA">
              <w:rPr>
                <w:b/>
                <w:bCs/>
                <w:lang w:val="es-ES"/>
              </w:rPr>
              <w:t>[M]</w:t>
            </w:r>
            <w:r>
              <w:rPr>
                <w:lang w:val="es-ES"/>
              </w:rPr>
              <w:t xml:space="preserve"> Los cables de alimentación/comunicación, si procede, deben tener una longitud mínima de 5 metros. Si se necesita un cable de alimentación, este debe formar parte de la propuesta de licitación. </w:t>
            </w:r>
          </w:p>
        </w:tc>
      </w:tr>
      <w:tr w:rsidR="00AC24E2" w:rsidRPr="009A1A02" w14:paraId="2526F081" w14:textId="77777777" w:rsidTr="00685839">
        <w:tblPrEx>
          <w:tblCellMar>
            <w:left w:w="108" w:type="dxa"/>
            <w:right w:w="108" w:type="dxa"/>
          </w:tblCellMar>
          <w:tblLook w:val="01E0" w:firstRow="1" w:lastRow="1" w:firstColumn="1" w:lastColumn="1" w:noHBand="0" w:noVBand="0"/>
        </w:tblPrEx>
        <w:trPr>
          <w:trHeight w:val="341"/>
          <w:jc w:val="center"/>
        </w:trPr>
        <w:tc>
          <w:tcPr>
            <w:tcW w:w="1039" w:type="pct"/>
            <w:vMerge/>
          </w:tcPr>
          <w:p w14:paraId="2907C954"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2AC365D9"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4. </w:t>
            </w:r>
            <w:r w:rsidRPr="006F2FEA">
              <w:rPr>
                <w:b/>
                <w:bCs/>
                <w:lang w:val="es-ES"/>
              </w:rPr>
              <w:t>[M]</w:t>
            </w:r>
            <w:r>
              <w:rPr>
                <w:lang w:val="es-ES"/>
              </w:rPr>
              <w:t xml:space="preserve"> Los cables y conectores, si procede, deben seguir siendo flexibles a –40 °C. </w:t>
            </w:r>
          </w:p>
        </w:tc>
      </w:tr>
      <w:tr w:rsidR="00AC24E2" w:rsidRPr="009A1A02" w14:paraId="32F0959C" w14:textId="77777777" w:rsidTr="00685839">
        <w:tblPrEx>
          <w:tblCellMar>
            <w:left w:w="108" w:type="dxa"/>
            <w:right w:w="108" w:type="dxa"/>
          </w:tblCellMar>
          <w:tblLook w:val="01E0" w:firstRow="1" w:lastRow="1" w:firstColumn="1" w:lastColumn="1" w:noHBand="0" w:noVBand="0"/>
        </w:tblPrEx>
        <w:trPr>
          <w:trHeight w:val="629"/>
          <w:jc w:val="center"/>
        </w:trPr>
        <w:tc>
          <w:tcPr>
            <w:tcW w:w="1039" w:type="pct"/>
            <w:vMerge/>
          </w:tcPr>
          <w:p w14:paraId="61E540F4"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32F9C468"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5. </w:t>
            </w:r>
            <w:r w:rsidRPr="006F2FEA">
              <w:rPr>
                <w:b/>
                <w:bCs/>
                <w:lang w:val="es-ES"/>
              </w:rPr>
              <w:t xml:space="preserve">[M] </w:t>
            </w:r>
            <w:r>
              <w:rPr>
                <w:lang w:val="es-ES"/>
              </w:rPr>
              <w:t>El desempeño de los cables y conectores no debe deteriorarse en toda la gama de temperaturas del aire operacionales, desde –40 °C hasta +50 °C.</w:t>
            </w:r>
          </w:p>
        </w:tc>
      </w:tr>
      <w:tr w:rsidR="00AC24E2" w:rsidRPr="009A1A02" w14:paraId="3C030FCA" w14:textId="77777777" w:rsidTr="00685839">
        <w:tblPrEx>
          <w:tblCellMar>
            <w:left w:w="108" w:type="dxa"/>
            <w:right w:w="108" w:type="dxa"/>
          </w:tblCellMar>
          <w:tblLook w:val="01E0" w:firstRow="1" w:lastRow="1" w:firstColumn="1" w:lastColumn="1" w:noHBand="0" w:noVBand="0"/>
        </w:tblPrEx>
        <w:trPr>
          <w:trHeight w:val="521"/>
          <w:jc w:val="center"/>
        </w:trPr>
        <w:tc>
          <w:tcPr>
            <w:tcW w:w="1039" w:type="pct"/>
            <w:vMerge/>
          </w:tcPr>
          <w:p w14:paraId="52A8549E"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1EC30E29"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6. Todos los conectores externos que contengan un extremo de cable bajo tensión no deberían provocar chispas de forma accidental. </w:t>
            </w:r>
          </w:p>
        </w:tc>
      </w:tr>
      <w:tr w:rsidR="00AC24E2" w:rsidRPr="009A1A02" w14:paraId="3C3859FB" w14:textId="77777777" w:rsidTr="00685839">
        <w:tblPrEx>
          <w:tblCellMar>
            <w:left w:w="108" w:type="dxa"/>
            <w:right w:w="108" w:type="dxa"/>
          </w:tblCellMar>
          <w:tblLook w:val="01E0" w:firstRow="1" w:lastRow="1" w:firstColumn="1" w:lastColumn="1" w:noHBand="0" w:noVBand="0"/>
        </w:tblPrEx>
        <w:trPr>
          <w:trHeight w:val="431"/>
          <w:jc w:val="center"/>
        </w:trPr>
        <w:tc>
          <w:tcPr>
            <w:tcW w:w="1039" w:type="pct"/>
            <w:vMerge w:val="restart"/>
          </w:tcPr>
          <w:p w14:paraId="5C818A81" w14:textId="78BB5F25" w:rsidR="00AC24E2" w:rsidRPr="00924834" w:rsidRDefault="00AC24E2" w:rsidP="00685839">
            <w:pPr>
              <w:spacing w:before="40" w:after="40"/>
              <w:jc w:val="left"/>
              <w:rPr>
                <w:rFonts w:eastAsia="Times New Roman" w:cs="Times New Roman"/>
                <w:bCs/>
                <w:iCs/>
                <w:sz w:val="18"/>
                <w:szCs w:val="18"/>
                <w:lang w:val="es-ES_tradnl"/>
              </w:rPr>
            </w:pPr>
            <w:bookmarkStart w:id="215" w:name="_Toc182199640"/>
            <w:r>
              <w:rPr>
                <w:lang w:val="es-ES"/>
              </w:rPr>
              <w:t xml:space="preserve">2.8 Compatibilidad con </w:t>
            </w:r>
            <w:r w:rsidR="002C4D62">
              <w:rPr>
                <w:lang w:val="es-ES"/>
              </w:rPr>
              <w:t xml:space="preserve">las </w:t>
            </w:r>
            <w:r>
              <w:rPr>
                <w:lang w:val="es-ES"/>
              </w:rPr>
              <w:t>radiofrecuencia</w:t>
            </w:r>
            <w:r w:rsidR="002C4D62">
              <w:rPr>
                <w:lang w:val="es-ES"/>
              </w:rPr>
              <w:t>s</w:t>
            </w:r>
            <w:r>
              <w:rPr>
                <w:lang w:val="es-ES"/>
              </w:rPr>
              <w:t xml:space="preserve"> y comunicación directa.</w:t>
            </w:r>
            <w:bookmarkEnd w:id="215"/>
          </w:p>
          <w:p w14:paraId="70AB53B2" w14:textId="77777777" w:rsidR="00AC24E2" w:rsidRPr="00924834" w:rsidRDefault="00AC24E2" w:rsidP="00685839">
            <w:pPr>
              <w:spacing w:before="40" w:after="40"/>
              <w:jc w:val="left"/>
              <w:rPr>
                <w:rFonts w:eastAsia="Times New Roman" w:cs="Times New Roman"/>
                <w:bCs/>
                <w:iCs/>
                <w:sz w:val="18"/>
                <w:szCs w:val="18"/>
                <w:lang w:val="es-ES_tradnl"/>
              </w:rPr>
            </w:pPr>
            <w:r>
              <w:rPr>
                <w:lang w:val="es-ES"/>
              </w:rPr>
              <w:t xml:space="preserve">Se aplica al ADCP y a los periféricos </w:t>
            </w:r>
          </w:p>
        </w:tc>
        <w:tc>
          <w:tcPr>
            <w:tcW w:w="3961" w:type="pct"/>
          </w:tcPr>
          <w:p w14:paraId="77B6D5E3" w14:textId="1F10F90B"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 </w:t>
            </w:r>
            <w:r w:rsidRPr="006F2FEA">
              <w:rPr>
                <w:b/>
                <w:bCs/>
                <w:lang w:val="es-ES"/>
              </w:rPr>
              <w:t>[M]</w:t>
            </w:r>
            <w:r>
              <w:rPr>
                <w:lang w:val="es-ES"/>
              </w:rPr>
              <w:t xml:space="preserve"> Debe funcionar con </w:t>
            </w:r>
            <w:r w:rsidR="00AB3AE0">
              <w:rPr>
                <w:lang w:val="es-ES"/>
              </w:rPr>
              <w:t>el</w:t>
            </w:r>
            <w:r>
              <w:rPr>
                <w:lang w:val="es-ES"/>
              </w:rPr>
              <w:t xml:space="preserve"> estándar </w:t>
            </w:r>
            <w:r w:rsidRPr="00AB3AE0">
              <w:rPr>
                <w:lang w:val="es-ES"/>
              </w:rPr>
              <w:t>serial</w:t>
            </w:r>
            <w:r>
              <w:rPr>
                <w:lang w:val="es-ES"/>
              </w:rPr>
              <w:t xml:space="preserve"> RS232. </w:t>
            </w:r>
          </w:p>
        </w:tc>
      </w:tr>
      <w:tr w:rsidR="00AC24E2" w:rsidRPr="009A1A02" w14:paraId="4E6B5A33"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58E0B70B"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3FDAF810"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2. Debería ser compatible con velocidades de transmisión de baudios de 9 600 a 115 200 bps. </w:t>
            </w:r>
          </w:p>
        </w:tc>
      </w:tr>
      <w:tr w:rsidR="00AC24E2" w:rsidRPr="009A1A02" w14:paraId="3D8810C2" w14:textId="77777777" w:rsidTr="00685839">
        <w:tblPrEx>
          <w:tblCellMar>
            <w:left w:w="108" w:type="dxa"/>
            <w:right w:w="108" w:type="dxa"/>
          </w:tblCellMar>
          <w:tblLook w:val="01E0" w:firstRow="1" w:lastRow="1" w:firstColumn="1" w:lastColumn="1" w:noHBand="0" w:noVBand="0"/>
        </w:tblPrEx>
        <w:trPr>
          <w:trHeight w:val="359"/>
          <w:jc w:val="center"/>
        </w:trPr>
        <w:tc>
          <w:tcPr>
            <w:tcW w:w="1039" w:type="pct"/>
            <w:vMerge/>
          </w:tcPr>
          <w:p w14:paraId="07702EF2"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75C5BA46" w14:textId="48C70F2C" w:rsidR="00AC24E2" w:rsidRPr="00924834" w:rsidRDefault="00AC24E2" w:rsidP="00685839">
            <w:pPr>
              <w:spacing w:before="40" w:after="40"/>
              <w:jc w:val="left"/>
              <w:rPr>
                <w:rFonts w:eastAsia="Times New Roman" w:cs="Times New Roman"/>
                <w:bCs/>
                <w:sz w:val="18"/>
                <w:szCs w:val="18"/>
                <w:lang w:val="es-ES_tradnl"/>
              </w:rPr>
            </w:pPr>
            <w:r>
              <w:rPr>
                <w:lang w:val="es-ES"/>
              </w:rPr>
              <w:t>3. Los ajustes de comunicación deberían ser programables (p.</w:t>
            </w:r>
            <w:r w:rsidR="00AB3AE0">
              <w:rPr>
                <w:lang w:val="es-ES"/>
              </w:rPr>
              <w:t> </w:t>
            </w:r>
            <w:r>
              <w:rPr>
                <w:lang w:val="es-ES"/>
              </w:rPr>
              <w:t>ej., bit de parada, paridad, control de flujo)</w:t>
            </w:r>
          </w:p>
        </w:tc>
      </w:tr>
      <w:tr w:rsidR="00AC24E2" w:rsidRPr="009A1A02" w14:paraId="5E97A096" w14:textId="77777777" w:rsidTr="00685839">
        <w:tblPrEx>
          <w:tblCellMar>
            <w:left w:w="108" w:type="dxa"/>
            <w:right w:w="108" w:type="dxa"/>
          </w:tblCellMar>
          <w:tblLook w:val="01E0" w:firstRow="1" w:lastRow="1" w:firstColumn="1" w:lastColumn="1" w:noHBand="0" w:noVBand="0"/>
        </w:tblPrEx>
        <w:trPr>
          <w:trHeight w:val="620"/>
          <w:jc w:val="center"/>
        </w:trPr>
        <w:tc>
          <w:tcPr>
            <w:tcW w:w="1039" w:type="pct"/>
            <w:vMerge/>
          </w:tcPr>
          <w:p w14:paraId="27F7A9BC"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6337612B" w14:textId="6C39D144"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4. </w:t>
            </w:r>
            <w:r w:rsidRPr="006F2FEA">
              <w:rPr>
                <w:b/>
                <w:bCs/>
                <w:lang w:val="es-ES"/>
              </w:rPr>
              <w:t>[M]</w:t>
            </w:r>
            <w:r>
              <w:rPr>
                <w:lang w:val="es-ES"/>
              </w:rPr>
              <w:t xml:space="preserve"> Debe admitir las opciones de comunicación por radiofrecuencia y de comunicación directa en serie para los despliegues de embarcaciones sujetas y </w:t>
            </w:r>
            <w:r w:rsidR="00AB3AE0">
              <w:rPr>
                <w:lang w:val="es-ES"/>
              </w:rPr>
              <w:t xml:space="preserve">de </w:t>
            </w:r>
            <w:r>
              <w:rPr>
                <w:lang w:val="es-ES"/>
              </w:rPr>
              <w:t xml:space="preserve">embarcaciones tripuladas, respectivamente. </w:t>
            </w:r>
          </w:p>
        </w:tc>
      </w:tr>
      <w:tr w:rsidR="00AC24E2" w:rsidRPr="009A1A02" w14:paraId="38FDF745" w14:textId="77777777" w:rsidTr="00685839">
        <w:tblPrEx>
          <w:tblCellMar>
            <w:left w:w="108" w:type="dxa"/>
            <w:right w:w="108" w:type="dxa"/>
          </w:tblCellMar>
          <w:tblLook w:val="01E0" w:firstRow="1" w:lastRow="1" w:firstColumn="1" w:lastColumn="1" w:noHBand="0" w:noVBand="0"/>
        </w:tblPrEx>
        <w:trPr>
          <w:trHeight w:val="341"/>
          <w:jc w:val="center"/>
        </w:trPr>
        <w:tc>
          <w:tcPr>
            <w:tcW w:w="1039" w:type="pct"/>
            <w:vMerge/>
          </w:tcPr>
          <w:p w14:paraId="79F87EE5"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4D290051"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5. </w:t>
            </w:r>
            <w:r w:rsidRPr="006F2FEA">
              <w:rPr>
                <w:b/>
                <w:bCs/>
                <w:lang w:val="es-ES"/>
              </w:rPr>
              <w:t>[M]</w:t>
            </w:r>
            <w:r>
              <w:rPr>
                <w:lang w:val="es-ES"/>
              </w:rPr>
              <w:t xml:space="preserve"> El equipo de radiofrecuencia debe ser resistente al agua. </w:t>
            </w:r>
          </w:p>
        </w:tc>
      </w:tr>
      <w:tr w:rsidR="00AC24E2" w:rsidRPr="009A1A02" w14:paraId="48333DB6"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0203F5BA"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6CF68402"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6. </w:t>
            </w:r>
            <w:r w:rsidRPr="006F2FEA">
              <w:rPr>
                <w:b/>
                <w:bCs/>
                <w:lang w:val="es-ES"/>
              </w:rPr>
              <w:t>[M]</w:t>
            </w:r>
            <w:r>
              <w:rPr>
                <w:lang w:val="es-ES"/>
              </w:rPr>
              <w:t xml:space="preserve"> Las comunicaciones por radiofrecuencia deben tener un alcance de al menos 400 m. </w:t>
            </w:r>
          </w:p>
        </w:tc>
      </w:tr>
      <w:tr w:rsidR="00AC24E2" w:rsidRPr="009A1A02" w14:paraId="14F75E02" w14:textId="77777777" w:rsidTr="00685839">
        <w:tblPrEx>
          <w:tblCellMar>
            <w:left w:w="108" w:type="dxa"/>
            <w:right w:w="108" w:type="dxa"/>
          </w:tblCellMar>
          <w:tblLook w:val="01E0" w:firstRow="1" w:lastRow="1" w:firstColumn="1" w:lastColumn="1" w:noHBand="0" w:noVBand="0"/>
        </w:tblPrEx>
        <w:trPr>
          <w:trHeight w:val="440"/>
          <w:jc w:val="center"/>
        </w:trPr>
        <w:tc>
          <w:tcPr>
            <w:tcW w:w="1039" w:type="pct"/>
            <w:vMerge/>
          </w:tcPr>
          <w:p w14:paraId="70D338C5"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7235CC9B"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7. </w:t>
            </w:r>
            <w:r w:rsidRPr="006F2FEA">
              <w:rPr>
                <w:b/>
                <w:bCs/>
                <w:lang w:val="es-ES"/>
              </w:rPr>
              <w:t>[M]</w:t>
            </w:r>
            <w:r>
              <w:rPr>
                <w:lang w:val="es-ES"/>
              </w:rPr>
              <w:t xml:space="preserve"> Los </w:t>
            </w:r>
            <w:proofErr w:type="spellStart"/>
            <w:r>
              <w:rPr>
                <w:lang w:val="es-ES"/>
              </w:rPr>
              <w:t>radiomódems</w:t>
            </w:r>
            <w:proofErr w:type="spellEnd"/>
            <w:r>
              <w:rPr>
                <w:lang w:val="es-ES"/>
              </w:rPr>
              <w:t xml:space="preserve"> deben ser de </w:t>
            </w:r>
            <w:proofErr w:type="spellStart"/>
            <w:r>
              <w:rPr>
                <w:lang w:val="es-ES"/>
              </w:rPr>
              <w:t>FreeWave</w:t>
            </w:r>
            <w:proofErr w:type="spellEnd"/>
            <w:r>
              <w:rPr>
                <w:lang w:val="es-ES"/>
              </w:rPr>
              <w:t xml:space="preserve"> Technologies.</w:t>
            </w:r>
          </w:p>
        </w:tc>
      </w:tr>
      <w:tr w:rsidR="00AC24E2" w:rsidRPr="00B36234" w14:paraId="24A7027A" w14:textId="77777777" w:rsidTr="00685839">
        <w:tblPrEx>
          <w:tblCellMar>
            <w:left w:w="108" w:type="dxa"/>
            <w:right w:w="108" w:type="dxa"/>
          </w:tblCellMar>
          <w:tblLook w:val="01E0" w:firstRow="1" w:lastRow="1" w:firstColumn="1" w:lastColumn="1" w:noHBand="0" w:noVBand="0"/>
        </w:tblPrEx>
        <w:trPr>
          <w:trHeight w:val="539"/>
          <w:jc w:val="center"/>
        </w:trPr>
        <w:tc>
          <w:tcPr>
            <w:tcW w:w="1039" w:type="pct"/>
            <w:vMerge/>
          </w:tcPr>
          <w:p w14:paraId="70DE2467"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15276DAB"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8. </w:t>
            </w:r>
            <w:r w:rsidRPr="006F2FEA">
              <w:rPr>
                <w:b/>
                <w:bCs/>
                <w:lang w:val="es-ES"/>
              </w:rPr>
              <w:t>[M]</w:t>
            </w:r>
            <w:r>
              <w:rPr>
                <w:lang w:val="es-ES"/>
              </w:rPr>
              <w:t xml:space="preserve"> El </w:t>
            </w:r>
            <w:proofErr w:type="spellStart"/>
            <w:r>
              <w:rPr>
                <w:lang w:val="es-ES"/>
              </w:rPr>
              <w:t>radiomódem</w:t>
            </w:r>
            <w:proofErr w:type="spellEnd"/>
            <w:r>
              <w:rPr>
                <w:lang w:val="es-ES"/>
              </w:rPr>
              <w:t xml:space="preserve"> debe ser de espectro ensanchado y funcionar en frecuencias sin licencia cuyo uso está autorizado en el Canadá. </w:t>
            </w:r>
          </w:p>
        </w:tc>
      </w:tr>
      <w:tr w:rsidR="00AC24E2" w:rsidRPr="00B36234" w14:paraId="676DDDCB"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3616D57E" w14:textId="77777777" w:rsidR="00AC24E2" w:rsidRPr="00924834" w:rsidRDefault="00AC24E2" w:rsidP="00685839">
            <w:pPr>
              <w:spacing w:before="40" w:after="40"/>
              <w:jc w:val="left"/>
              <w:rPr>
                <w:rFonts w:eastAsia="Times New Roman" w:cs="Times New Roman"/>
                <w:bCs/>
                <w:iCs/>
                <w:sz w:val="18"/>
                <w:szCs w:val="18"/>
                <w:lang w:val="es-ES_tradnl"/>
              </w:rPr>
            </w:pPr>
          </w:p>
        </w:tc>
        <w:tc>
          <w:tcPr>
            <w:tcW w:w="3961" w:type="pct"/>
          </w:tcPr>
          <w:p w14:paraId="25090E14"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9. Debería permitir la posibilidad de instalar una antena externa </w:t>
            </w:r>
          </w:p>
        </w:tc>
      </w:tr>
      <w:tr w:rsidR="00AC24E2" w:rsidRPr="00B36234" w14:paraId="1B84A071" w14:textId="77777777" w:rsidTr="00685839">
        <w:tblPrEx>
          <w:tblCellMar>
            <w:left w:w="108" w:type="dxa"/>
            <w:right w:w="108" w:type="dxa"/>
          </w:tblCellMar>
          <w:tblLook w:val="01E0" w:firstRow="1" w:lastRow="1" w:firstColumn="1" w:lastColumn="1" w:noHBand="0" w:noVBand="0"/>
        </w:tblPrEx>
        <w:trPr>
          <w:trHeight w:val="530"/>
          <w:jc w:val="center"/>
        </w:trPr>
        <w:tc>
          <w:tcPr>
            <w:tcW w:w="1039" w:type="pct"/>
            <w:vMerge w:val="restart"/>
          </w:tcPr>
          <w:p w14:paraId="7CE2AE5A" w14:textId="77777777" w:rsidR="00AC24E2" w:rsidRPr="00924834" w:rsidRDefault="00AC24E2" w:rsidP="00685839">
            <w:pPr>
              <w:spacing w:before="40" w:after="40"/>
              <w:jc w:val="left"/>
              <w:rPr>
                <w:rFonts w:eastAsia="Times New Roman" w:cs="Times New Roman"/>
                <w:bCs/>
                <w:iCs/>
                <w:sz w:val="18"/>
                <w:szCs w:val="18"/>
                <w:lang w:val="es-ES_tradnl"/>
              </w:rPr>
            </w:pPr>
            <w:bookmarkStart w:id="216" w:name="_Toc182199641"/>
            <w:r>
              <w:rPr>
                <w:lang w:val="es-ES"/>
              </w:rPr>
              <w:t xml:space="preserve">2.9 Características del programa informático basado en Windows </w:t>
            </w:r>
            <w:bookmarkEnd w:id="216"/>
          </w:p>
        </w:tc>
        <w:tc>
          <w:tcPr>
            <w:tcW w:w="3961" w:type="pct"/>
          </w:tcPr>
          <w:p w14:paraId="1F47AB55"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 </w:t>
            </w:r>
            <w:r w:rsidRPr="006F2FEA">
              <w:rPr>
                <w:b/>
                <w:bCs/>
                <w:lang w:val="es-ES"/>
              </w:rPr>
              <w:t>[M]</w:t>
            </w:r>
            <w:r>
              <w:rPr>
                <w:lang w:val="es-ES"/>
              </w:rPr>
              <w:t xml:space="preserve"> El programa informático basado en Windows debe funcionar en Windows XP o Windows 7 de Microsoft para todos los modos de funcionamiento.</w:t>
            </w:r>
          </w:p>
        </w:tc>
      </w:tr>
      <w:tr w:rsidR="00AC24E2" w:rsidRPr="00B36234" w14:paraId="4BBB8E9C" w14:textId="77777777" w:rsidTr="00685839">
        <w:tblPrEx>
          <w:tblCellMar>
            <w:left w:w="108" w:type="dxa"/>
            <w:right w:w="108" w:type="dxa"/>
          </w:tblCellMar>
          <w:tblLook w:val="01E0" w:firstRow="1" w:lastRow="1" w:firstColumn="1" w:lastColumn="1" w:noHBand="0" w:noVBand="0"/>
        </w:tblPrEx>
        <w:trPr>
          <w:trHeight w:val="1070"/>
          <w:jc w:val="center"/>
        </w:trPr>
        <w:tc>
          <w:tcPr>
            <w:tcW w:w="1039" w:type="pct"/>
            <w:vMerge/>
          </w:tcPr>
          <w:p w14:paraId="4A0BCA3E"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415A9965" w14:textId="022C0F28"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 xml:space="preserve">2. </w:t>
            </w:r>
            <w:r w:rsidRPr="0024477A">
              <w:rPr>
                <w:b/>
                <w:bCs/>
                <w:lang w:val="es-ES"/>
              </w:rPr>
              <w:t>[M]</w:t>
            </w:r>
            <w:r w:rsidRPr="0024477A">
              <w:rPr>
                <w:lang w:val="es-ES"/>
              </w:rPr>
              <w:t xml:space="preserve"> Deben proporcionarse ventanas redimensionables y movibles tanto para la recopilación y revisión de datos como para la configuración de instrumentos, de modo que el usuario pueda adaptar fácilmente la visualización </w:t>
            </w:r>
            <w:r w:rsidR="00662D52" w:rsidRPr="0024477A">
              <w:rPr>
                <w:lang w:val="es-ES"/>
              </w:rPr>
              <w:t>de los</w:t>
            </w:r>
            <w:r w:rsidRPr="0024477A">
              <w:rPr>
                <w:lang w:val="es-ES"/>
              </w:rPr>
              <w:t xml:space="preserve"> parámetros necesarios</w:t>
            </w:r>
            <w:r w:rsidR="00F81E1A" w:rsidRPr="0024477A">
              <w:rPr>
                <w:lang w:val="es-ES"/>
              </w:rPr>
              <w:t xml:space="preserve"> para</w:t>
            </w:r>
            <w:r w:rsidRPr="0024477A">
              <w:rPr>
                <w:lang w:val="es-ES"/>
              </w:rPr>
              <w:t xml:space="preserve"> adquirir</w:t>
            </w:r>
            <w:r w:rsidR="00F81E1A" w:rsidRPr="0024477A">
              <w:rPr>
                <w:lang w:val="es-ES"/>
              </w:rPr>
              <w:t xml:space="preserve"> datos</w:t>
            </w:r>
            <w:r w:rsidRPr="0024477A">
              <w:rPr>
                <w:lang w:val="es-ES"/>
              </w:rPr>
              <w:t xml:space="preserve"> y revisar y verificar </w:t>
            </w:r>
            <w:r w:rsidR="00F81E1A" w:rsidRPr="0024477A">
              <w:rPr>
                <w:lang w:val="es-ES"/>
              </w:rPr>
              <w:t xml:space="preserve">su </w:t>
            </w:r>
            <w:r w:rsidRPr="0024477A">
              <w:rPr>
                <w:lang w:val="es-ES"/>
              </w:rPr>
              <w:t xml:space="preserve">calidad </w:t>
            </w:r>
            <w:r w:rsidR="00F81E1A" w:rsidRPr="0024477A">
              <w:rPr>
                <w:lang w:val="es-ES"/>
              </w:rPr>
              <w:t xml:space="preserve">con respecto a </w:t>
            </w:r>
            <w:r w:rsidRPr="0024477A">
              <w:rPr>
                <w:lang w:val="es-ES"/>
              </w:rPr>
              <w:t>diversos tipos de recopilación</w:t>
            </w:r>
            <w:r w:rsidR="00F81E1A" w:rsidRPr="0024477A">
              <w:rPr>
                <w:lang w:val="es-ES"/>
              </w:rPr>
              <w:t xml:space="preserve"> de datos</w:t>
            </w:r>
            <w:r w:rsidRPr="0024477A">
              <w:rPr>
                <w:lang w:val="es-ES"/>
              </w:rPr>
              <w:t xml:space="preserve">. </w:t>
            </w:r>
          </w:p>
        </w:tc>
      </w:tr>
      <w:tr w:rsidR="00AC24E2" w:rsidRPr="00B36234" w14:paraId="2D011B80" w14:textId="77777777" w:rsidTr="00685839">
        <w:tblPrEx>
          <w:tblCellMar>
            <w:left w:w="108" w:type="dxa"/>
            <w:right w:w="108" w:type="dxa"/>
          </w:tblCellMar>
          <w:tblLook w:val="01E0" w:firstRow="1" w:lastRow="1" w:firstColumn="1" w:lastColumn="1" w:noHBand="0" w:noVBand="0"/>
        </w:tblPrEx>
        <w:trPr>
          <w:trHeight w:val="611"/>
          <w:jc w:val="center"/>
        </w:trPr>
        <w:tc>
          <w:tcPr>
            <w:tcW w:w="1039" w:type="pct"/>
            <w:vMerge/>
          </w:tcPr>
          <w:p w14:paraId="755AC51E"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364916EC" w14:textId="6BD57066"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 xml:space="preserve">3. Debería incluir las funciones de minimizar/restaurar y de ajuste automático de la escala para los valores de datos máximos y mínimos de una ventana. </w:t>
            </w:r>
          </w:p>
        </w:tc>
      </w:tr>
      <w:tr w:rsidR="00AC24E2" w:rsidRPr="00B36234" w14:paraId="397A18E9"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1E88C715"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004A3258" w14:textId="3294A9D4"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4. Si procede, </w:t>
            </w:r>
            <w:r w:rsidR="00662D52">
              <w:rPr>
                <w:lang w:val="es-ES"/>
              </w:rPr>
              <w:t>el usuario debería poder configurar la leyenda de una</w:t>
            </w:r>
            <w:r>
              <w:rPr>
                <w:lang w:val="es-ES"/>
              </w:rPr>
              <w:t xml:space="preserve"> ventana. </w:t>
            </w:r>
          </w:p>
        </w:tc>
      </w:tr>
      <w:tr w:rsidR="00AC24E2" w:rsidRPr="00B36234" w14:paraId="37CA6505" w14:textId="77777777" w:rsidTr="00685839">
        <w:tblPrEx>
          <w:tblCellMar>
            <w:left w:w="108" w:type="dxa"/>
            <w:right w:w="108" w:type="dxa"/>
          </w:tblCellMar>
          <w:tblLook w:val="01E0" w:firstRow="1" w:lastRow="1" w:firstColumn="1" w:lastColumn="1" w:noHBand="0" w:noVBand="0"/>
        </w:tblPrEx>
        <w:trPr>
          <w:trHeight w:val="359"/>
          <w:jc w:val="center"/>
        </w:trPr>
        <w:tc>
          <w:tcPr>
            <w:tcW w:w="1039" w:type="pct"/>
            <w:vMerge/>
          </w:tcPr>
          <w:p w14:paraId="1C1A6C4E"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3CB99D0A" w14:textId="76FF958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5. El programa debería permitir la utilización de atajos de teclado para los controles básicos. </w:t>
            </w:r>
          </w:p>
        </w:tc>
      </w:tr>
      <w:tr w:rsidR="00AC24E2" w:rsidRPr="00B36234" w14:paraId="4FED56DB"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6A92493B"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0910432A"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6. </w:t>
            </w:r>
            <w:r w:rsidRPr="006F2FEA">
              <w:rPr>
                <w:b/>
                <w:bCs/>
                <w:lang w:val="es-ES"/>
              </w:rPr>
              <w:t>[M]</w:t>
            </w:r>
            <w:r>
              <w:rPr>
                <w:lang w:val="es-ES"/>
              </w:rPr>
              <w:t xml:space="preserve"> El programa debe ser compatible con los dispositivos de puntero. </w:t>
            </w:r>
          </w:p>
        </w:tc>
      </w:tr>
      <w:tr w:rsidR="00AC24E2" w:rsidRPr="00B36234" w14:paraId="7C377B4F" w14:textId="77777777" w:rsidTr="00685839">
        <w:tblPrEx>
          <w:tblCellMar>
            <w:left w:w="108" w:type="dxa"/>
            <w:right w:w="108" w:type="dxa"/>
          </w:tblCellMar>
          <w:tblLook w:val="01E0" w:firstRow="1" w:lastRow="1" w:firstColumn="1" w:lastColumn="1" w:noHBand="0" w:noVBand="0"/>
        </w:tblPrEx>
        <w:trPr>
          <w:trHeight w:val="800"/>
          <w:jc w:val="center"/>
        </w:trPr>
        <w:tc>
          <w:tcPr>
            <w:tcW w:w="1039" w:type="pct"/>
            <w:vMerge/>
          </w:tcPr>
          <w:p w14:paraId="5F29FD07"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68DCDDD7" w14:textId="2742B8B1"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7. El usuario debería poder seleccionar los tamaños, estilos y colores de la tipografía y los colores de la pantalla para optimizar la visibilidad en diversas condiciones exteriores. Estos ajustes deberían limitarse a la aplicación </w:t>
            </w:r>
            <w:r w:rsidR="004266A4">
              <w:rPr>
                <w:lang w:val="es-ES"/>
              </w:rPr>
              <w:t xml:space="preserve">pertinente </w:t>
            </w:r>
            <w:r>
              <w:rPr>
                <w:lang w:val="es-ES"/>
              </w:rPr>
              <w:t xml:space="preserve">y no aplicarse a todas las aplicaciones de Windows. </w:t>
            </w:r>
          </w:p>
        </w:tc>
      </w:tr>
      <w:tr w:rsidR="00AC24E2" w:rsidRPr="00B36234" w14:paraId="609229BD"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77828FB7"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66D04FCC" w14:textId="1F25739F"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8. Debería </w:t>
            </w:r>
            <w:r w:rsidR="004266A4">
              <w:rPr>
                <w:lang w:val="es-ES"/>
              </w:rPr>
              <w:t>incluir</w:t>
            </w:r>
            <w:r>
              <w:rPr>
                <w:lang w:val="es-ES"/>
              </w:rPr>
              <w:t xml:space="preserve"> cuadros de diálogo estándar de Windows para abrir y guardar archivos</w:t>
            </w:r>
          </w:p>
        </w:tc>
      </w:tr>
      <w:tr w:rsidR="00AC24E2" w:rsidRPr="00B36234" w14:paraId="226BCB8C"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62580F53"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6750D0EC" w14:textId="611CA5DC"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9. </w:t>
            </w:r>
            <w:r w:rsidRPr="006F2FEA">
              <w:rPr>
                <w:b/>
                <w:bCs/>
                <w:lang w:val="es-ES"/>
              </w:rPr>
              <w:t>[M]</w:t>
            </w:r>
            <w:r>
              <w:rPr>
                <w:lang w:val="es-ES"/>
              </w:rPr>
              <w:t xml:space="preserve"> </w:t>
            </w:r>
            <w:r w:rsidR="00F402FB">
              <w:rPr>
                <w:lang w:val="es-ES"/>
              </w:rPr>
              <w:t xml:space="preserve">El </w:t>
            </w:r>
            <w:r>
              <w:rPr>
                <w:lang w:val="es-ES"/>
              </w:rPr>
              <w:t xml:space="preserve">usuario </w:t>
            </w:r>
            <w:r w:rsidR="00F402FB">
              <w:rPr>
                <w:lang w:val="es-ES"/>
              </w:rPr>
              <w:t xml:space="preserve">debe poder </w:t>
            </w:r>
            <w:r>
              <w:rPr>
                <w:lang w:val="es-ES"/>
              </w:rPr>
              <w:t xml:space="preserve">abrir y procesar </w:t>
            </w:r>
            <w:r w:rsidR="00F402FB">
              <w:rPr>
                <w:lang w:val="es-ES"/>
              </w:rPr>
              <w:t>múltiples</w:t>
            </w:r>
            <w:r>
              <w:rPr>
                <w:lang w:val="es-ES"/>
              </w:rPr>
              <w:t xml:space="preserve"> archivos</w:t>
            </w:r>
          </w:p>
        </w:tc>
      </w:tr>
      <w:tr w:rsidR="00AC24E2" w:rsidRPr="00B36234" w14:paraId="47289438" w14:textId="77777777" w:rsidTr="00685839">
        <w:tblPrEx>
          <w:tblCellMar>
            <w:left w:w="108" w:type="dxa"/>
            <w:right w:w="108" w:type="dxa"/>
          </w:tblCellMar>
          <w:tblLook w:val="01E0" w:firstRow="1" w:lastRow="1" w:firstColumn="1" w:lastColumn="1" w:noHBand="0" w:noVBand="0"/>
        </w:tblPrEx>
        <w:trPr>
          <w:trHeight w:val="620"/>
          <w:jc w:val="center"/>
        </w:trPr>
        <w:tc>
          <w:tcPr>
            <w:tcW w:w="1039" w:type="pct"/>
            <w:vMerge/>
          </w:tcPr>
          <w:p w14:paraId="1C6C7D39"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090CB280" w14:textId="3E5A789D"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10. El programa debería incluir la opción de imprimir en papel los informes resumidos. Por ejemplo, el resumen del caudal, con la opción de guardar el archivo electrónico </w:t>
            </w:r>
            <w:r w:rsidR="00CA7C8F">
              <w:rPr>
                <w:lang w:val="es-ES"/>
              </w:rPr>
              <w:t>correspondiente</w:t>
            </w:r>
            <w:r>
              <w:rPr>
                <w:lang w:val="es-ES"/>
              </w:rPr>
              <w:t xml:space="preserve">. </w:t>
            </w:r>
          </w:p>
        </w:tc>
      </w:tr>
      <w:tr w:rsidR="00AC24E2" w:rsidRPr="00B36234" w14:paraId="692BBDDC" w14:textId="77777777" w:rsidTr="00685839">
        <w:tblPrEx>
          <w:tblCellMar>
            <w:left w:w="108" w:type="dxa"/>
            <w:right w:w="108" w:type="dxa"/>
          </w:tblCellMar>
          <w:tblLook w:val="01E0" w:firstRow="1" w:lastRow="1" w:firstColumn="1" w:lastColumn="1" w:noHBand="0" w:noVBand="0"/>
        </w:tblPrEx>
        <w:trPr>
          <w:trHeight w:val="377"/>
          <w:jc w:val="center"/>
        </w:trPr>
        <w:tc>
          <w:tcPr>
            <w:tcW w:w="1039" w:type="pct"/>
            <w:vMerge/>
          </w:tcPr>
          <w:p w14:paraId="7ACAF943"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57C98622"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11. </w:t>
            </w:r>
            <w:r w:rsidRPr="006F2FEA">
              <w:rPr>
                <w:b/>
                <w:bCs/>
                <w:lang w:val="es-ES"/>
              </w:rPr>
              <w:t>[M]</w:t>
            </w:r>
            <w:r>
              <w:rPr>
                <w:lang w:val="es-ES"/>
              </w:rPr>
              <w:t xml:space="preserve"> El programa debe incluir funciones de ayuda. </w:t>
            </w:r>
          </w:p>
        </w:tc>
      </w:tr>
      <w:tr w:rsidR="00AC24E2" w:rsidRPr="00B36234" w14:paraId="01D2F3D4" w14:textId="77777777" w:rsidTr="00685839">
        <w:tblPrEx>
          <w:tblCellMar>
            <w:left w:w="108" w:type="dxa"/>
            <w:right w:w="108" w:type="dxa"/>
          </w:tblCellMar>
          <w:tblLook w:val="01E0" w:firstRow="1" w:lastRow="1" w:firstColumn="1" w:lastColumn="1" w:noHBand="0" w:noVBand="0"/>
        </w:tblPrEx>
        <w:trPr>
          <w:trHeight w:val="593"/>
          <w:jc w:val="center"/>
        </w:trPr>
        <w:tc>
          <w:tcPr>
            <w:tcW w:w="1039" w:type="pct"/>
            <w:vMerge w:val="restart"/>
          </w:tcPr>
          <w:p w14:paraId="4E1F9642" w14:textId="77777777" w:rsidR="00AC24E2" w:rsidRPr="002852FE" w:rsidRDefault="00AC24E2" w:rsidP="00685839">
            <w:pPr>
              <w:spacing w:before="40" w:after="40"/>
              <w:jc w:val="left"/>
              <w:rPr>
                <w:rFonts w:eastAsia="Times New Roman" w:cs="Times New Roman"/>
                <w:bCs/>
                <w:iCs/>
                <w:sz w:val="18"/>
                <w:szCs w:val="18"/>
              </w:rPr>
            </w:pPr>
            <w:bookmarkStart w:id="217" w:name="_Toc182199642"/>
            <w:r>
              <w:rPr>
                <w:lang w:val="es-ES"/>
              </w:rPr>
              <w:t>2.10 Soporte lógico inalterable (</w:t>
            </w:r>
            <w:r>
              <w:rPr>
                <w:i/>
                <w:iCs/>
                <w:lang w:val="es-ES"/>
              </w:rPr>
              <w:t>firmware</w:t>
            </w:r>
            <w:r>
              <w:rPr>
                <w:lang w:val="es-ES"/>
              </w:rPr>
              <w:t>)</w:t>
            </w:r>
            <w:bookmarkEnd w:id="217"/>
          </w:p>
          <w:p w14:paraId="2CD44D0D" w14:textId="77777777" w:rsidR="00AC24E2" w:rsidRPr="002852FE" w:rsidRDefault="00AC24E2" w:rsidP="00685839">
            <w:pPr>
              <w:spacing w:before="40" w:after="40"/>
              <w:jc w:val="left"/>
              <w:rPr>
                <w:rFonts w:eastAsia="Times New Roman" w:cs="Times New Roman"/>
                <w:bCs/>
                <w:iCs/>
                <w:sz w:val="18"/>
                <w:szCs w:val="18"/>
              </w:rPr>
            </w:pPr>
          </w:p>
        </w:tc>
        <w:tc>
          <w:tcPr>
            <w:tcW w:w="3961" w:type="pct"/>
          </w:tcPr>
          <w:p w14:paraId="679CB4DA"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w:t>
            </w:r>
            <w:r w:rsidRPr="00067C75">
              <w:rPr>
                <w:b/>
                <w:bCs/>
                <w:lang w:val="es-ES"/>
              </w:rPr>
              <w:t>[M]</w:t>
            </w:r>
            <w:r>
              <w:rPr>
                <w:lang w:val="es-ES"/>
              </w:rPr>
              <w:t xml:space="preserve"> El soporte lógico inalterable debe poder actualizarse sin necesidad de abrir la carcasa del sistema electrónico.</w:t>
            </w:r>
          </w:p>
        </w:tc>
      </w:tr>
      <w:tr w:rsidR="00AC24E2" w:rsidRPr="00B36234" w14:paraId="7EB304F9" w14:textId="77777777" w:rsidTr="00685839">
        <w:tblPrEx>
          <w:tblCellMar>
            <w:left w:w="108" w:type="dxa"/>
            <w:right w:w="108" w:type="dxa"/>
          </w:tblCellMar>
          <w:tblLook w:val="01E0" w:firstRow="1" w:lastRow="1" w:firstColumn="1" w:lastColumn="1" w:noHBand="0" w:noVBand="0"/>
        </w:tblPrEx>
        <w:trPr>
          <w:trHeight w:val="341"/>
          <w:jc w:val="center"/>
        </w:trPr>
        <w:tc>
          <w:tcPr>
            <w:tcW w:w="1039" w:type="pct"/>
            <w:vMerge/>
          </w:tcPr>
          <w:p w14:paraId="14E0BD52"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0CCBBA34" w14:textId="77777777" w:rsidR="00AC24E2" w:rsidRPr="00924834" w:rsidRDefault="00AC24E2" w:rsidP="00685839">
            <w:pPr>
              <w:spacing w:before="40" w:after="40"/>
              <w:jc w:val="left"/>
              <w:rPr>
                <w:rFonts w:eastAsia="Times New Roman" w:cs="Times New Roman"/>
                <w:b/>
                <w:bCs/>
                <w:sz w:val="18"/>
                <w:szCs w:val="18"/>
                <w:lang w:val="es-ES_tradnl"/>
              </w:rPr>
            </w:pPr>
            <w:r w:rsidRPr="0024477A">
              <w:rPr>
                <w:lang w:val="es-ES"/>
              </w:rPr>
              <w:t xml:space="preserve">2. Debería volver a la versión anterior de </w:t>
            </w:r>
            <w:r w:rsidRPr="0024477A">
              <w:rPr>
                <w:i/>
                <w:iCs/>
                <w:lang w:val="es-ES"/>
              </w:rPr>
              <w:t>firmware</w:t>
            </w:r>
            <w:r w:rsidRPr="0024477A">
              <w:rPr>
                <w:lang w:val="es-ES"/>
              </w:rPr>
              <w:t xml:space="preserve"> si falla la actualización.</w:t>
            </w:r>
          </w:p>
        </w:tc>
      </w:tr>
      <w:tr w:rsidR="00AC24E2" w:rsidRPr="00B36234" w14:paraId="24A61E5C" w14:textId="77777777" w:rsidTr="00685839">
        <w:tblPrEx>
          <w:tblCellMar>
            <w:left w:w="108" w:type="dxa"/>
            <w:right w:w="108" w:type="dxa"/>
          </w:tblCellMar>
          <w:tblLook w:val="01E0" w:firstRow="1" w:lastRow="1" w:firstColumn="1" w:lastColumn="1" w:noHBand="0" w:noVBand="0"/>
        </w:tblPrEx>
        <w:trPr>
          <w:trHeight w:val="359"/>
          <w:jc w:val="center"/>
        </w:trPr>
        <w:tc>
          <w:tcPr>
            <w:tcW w:w="1039" w:type="pct"/>
            <w:vMerge/>
          </w:tcPr>
          <w:p w14:paraId="34D2CB7B"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15D4ED73" w14:textId="77777777"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 xml:space="preserve">3. </w:t>
            </w:r>
            <w:r w:rsidRPr="0024477A">
              <w:rPr>
                <w:b/>
                <w:bCs/>
                <w:lang w:val="es-ES"/>
              </w:rPr>
              <w:t>[M]</w:t>
            </w:r>
            <w:r w:rsidRPr="0024477A">
              <w:rPr>
                <w:lang w:val="es-ES"/>
              </w:rPr>
              <w:t xml:space="preserve"> Debe informar sobre si la actualización se ha realizado con éxito o no.</w:t>
            </w:r>
          </w:p>
        </w:tc>
      </w:tr>
      <w:tr w:rsidR="00AC24E2" w:rsidRPr="00B36234" w14:paraId="6A6198AF"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13E77123"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30EC0AA8" w14:textId="77777777" w:rsidR="00AC24E2" w:rsidRPr="00924834" w:rsidRDefault="00AC24E2" w:rsidP="00685839">
            <w:pPr>
              <w:spacing w:before="40" w:after="40"/>
              <w:jc w:val="left"/>
              <w:rPr>
                <w:rFonts w:eastAsia="Times New Roman" w:cs="Times New Roman"/>
                <w:b/>
                <w:bCs/>
                <w:sz w:val="18"/>
                <w:szCs w:val="18"/>
                <w:lang w:val="es-ES_tradnl"/>
              </w:rPr>
            </w:pPr>
            <w:r w:rsidRPr="0024477A">
              <w:rPr>
                <w:lang w:val="es-ES"/>
              </w:rPr>
              <w:t xml:space="preserve">4. </w:t>
            </w:r>
            <w:r w:rsidRPr="0024477A">
              <w:rPr>
                <w:b/>
                <w:bCs/>
                <w:lang w:val="es-ES"/>
              </w:rPr>
              <w:t>[M]</w:t>
            </w:r>
            <w:r w:rsidRPr="0024477A">
              <w:rPr>
                <w:lang w:val="es-ES"/>
              </w:rPr>
              <w:t xml:space="preserve"> Debe conservar todos los datos de calibración durante la actualización</w:t>
            </w:r>
          </w:p>
        </w:tc>
      </w:tr>
      <w:tr w:rsidR="00AC24E2" w:rsidRPr="00B36234" w14:paraId="116D1429" w14:textId="77777777" w:rsidTr="00685839">
        <w:tblPrEx>
          <w:tblCellMar>
            <w:left w:w="108" w:type="dxa"/>
            <w:right w:w="108" w:type="dxa"/>
          </w:tblCellMar>
          <w:tblLook w:val="01E0" w:firstRow="1" w:lastRow="1" w:firstColumn="1" w:lastColumn="1" w:noHBand="0" w:noVBand="0"/>
        </w:tblPrEx>
        <w:trPr>
          <w:trHeight w:val="620"/>
          <w:jc w:val="center"/>
        </w:trPr>
        <w:tc>
          <w:tcPr>
            <w:tcW w:w="1039" w:type="pct"/>
            <w:vMerge/>
          </w:tcPr>
          <w:p w14:paraId="3D2B609E"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44266E95" w14:textId="10CFAF41" w:rsidR="00AC24E2" w:rsidRPr="00924834" w:rsidRDefault="00AC24E2" w:rsidP="00685839">
            <w:pPr>
              <w:spacing w:before="40" w:after="40"/>
              <w:jc w:val="left"/>
              <w:rPr>
                <w:rFonts w:eastAsia="Times New Roman" w:cs="Times New Roman"/>
                <w:b/>
                <w:bCs/>
                <w:sz w:val="18"/>
                <w:szCs w:val="18"/>
                <w:lang w:val="es-ES_tradnl"/>
              </w:rPr>
            </w:pPr>
            <w:r w:rsidRPr="0024477A">
              <w:rPr>
                <w:lang w:val="es-ES"/>
              </w:rPr>
              <w:t xml:space="preserve">5. </w:t>
            </w:r>
            <w:r w:rsidRPr="0024477A">
              <w:rPr>
                <w:b/>
                <w:bCs/>
                <w:lang w:val="es-ES"/>
              </w:rPr>
              <w:t>[M]</w:t>
            </w:r>
            <w:r w:rsidRPr="0024477A">
              <w:rPr>
                <w:lang w:val="es-ES"/>
              </w:rPr>
              <w:t xml:space="preserve"> Debe informarse al usuario de cualquier cambio en los cálculos y, por tanto, en los datos calculados </w:t>
            </w:r>
            <w:r w:rsidR="00AC7D22" w:rsidRPr="0024477A">
              <w:rPr>
                <w:lang w:val="es-ES"/>
              </w:rPr>
              <w:t>derivado</w:t>
            </w:r>
            <w:r w:rsidRPr="0024477A">
              <w:rPr>
                <w:lang w:val="es-ES"/>
              </w:rPr>
              <w:t xml:space="preserve"> de la actualización del </w:t>
            </w:r>
            <w:r w:rsidRPr="0024477A">
              <w:rPr>
                <w:i/>
                <w:iCs/>
                <w:lang w:val="es-ES"/>
              </w:rPr>
              <w:t>firmware</w:t>
            </w:r>
          </w:p>
        </w:tc>
      </w:tr>
      <w:tr w:rsidR="00AC24E2" w:rsidRPr="00B36234" w14:paraId="7EEA94A8" w14:textId="77777777" w:rsidTr="00685839">
        <w:tblPrEx>
          <w:tblCellMar>
            <w:left w:w="108" w:type="dxa"/>
            <w:right w:w="108" w:type="dxa"/>
          </w:tblCellMar>
          <w:tblLook w:val="01E0" w:firstRow="1" w:lastRow="1" w:firstColumn="1" w:lastColumn="1" w:noHBand="0" w:noVBand="0"/>
        </w:tblPrEx>
        <w:trPr>
          <w:trHeight w:val="620"/>
          <w:jc w:val="center"/>
        </w:trPr>
        <w:tc>
          <w:tcPr>
            <w:tcW w:w="1039" w:type="pct"/>
            <w:vMerge w:val="restart"/>
          </w:tcPr>
          <w:p w14:paraId="20AB2E0E" w14:textId="77777777" w:rsidR="00AC24E2" w:rsidRPr="00924834" w:rsidRDefault="00AC24E2" w:rsidP="00685839">
            <w:pPr>
              <w:spacing w:before="40" w:after="40"/>
              <w:jc w:val="left"/>
              <w:rPr>
                <w:rFonts w:eastAsia="Times New Roman" w:cs="Times New Roman"/>
                <w:sz w:val="18"/>
                <w:szCs w:val="18"/>
                <w:lang w:val="es-ES_tradnl"/>
              </w:rPr>
            </w:pPr>
            <w:bookmarkStart w:id="218" w:name="_Toc182199643"/>
            <w:r>
              <w:rPr>
                <w:lang w:val="es-ES"/>
              </w:rPr>
              <w:t>2.11 Configuración y gestión de archivos</w:t>
            </w:r>
            <w:bookmarkEnd w:id="218"/>
          </w:p>
        </w:tc>
        <w:tc>
          <w:tcPr>
            <w:tcW w:w="3961" w:type="pct"/>
          </w:tcPr>
          <w:p w14:paraId="62129BA9" w14:textId="77777777" w:rsidR="00AC24E2" w:rsidRPr="00924834" w:rsidRDefault="00AC24E2" w:rsidP="00685839">
            <w:pPr>
              <w:spacing w:before="40" w:after="40"/>
              <w:jc w:val="left"/>
              <w:rPr>
                <w:rFonts w:eastAsia="Times New Roman" w:cs="Times New Roman"/>
                <w:bCs/>
                <w:sz w:val="18"/>
                <w:szCs w:val="18"/>
                <w:lang w:val="es-ES_tradnl"/>
              </w:rPr>
            </w:pPr>
            <w:r w:rsidRPr="0024477A">
              <w:rPr>
                <w:lang w:val="es-ES"/>
              </w:rPr>
              <w:t xml:space="preserve">1. </w:t>
            </w:r>
            <w:r w:rsidRPr="0024477A">
              <w:rPr>
                <w:b/>
                <w:bCs/>
                <w:lang w:val="es-ES"/>
              </w:rPr>
              <w:t>[M]</w:t>
            </w:r>
            <w:r w:rsidRPr="0024477A">
              <w:rPr>
                <w:lang w:val="es-ES"/>
              </w:rPr>
              <w:t xml:space="preserve"> Cuando la medición se registra tanto en un PC como en un ADCP, toda la información del emplazamiento y la configuración del ADCP deben subirse al ADCP. </w:t>
            </w:r>
          </w:p>
        </w:tc>
      </w:tr>
      <w:tr w:rsidR="00AC24E2" w:rsidRPr="00B36234" w14:paraId="6A72AADF"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0855F150"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64173C56" w14:textId="77777777" w:rsidR="00AC24E2" w:rsidRPr="00924834" w:rsidRDefault="00AC24E2" w:rsidP="00685839">
            <w:pPr>
              <w:spacing w:before="40" w:after="40"/>
              <w:jc w:val="left"/>
              <w:rPr>
                <w:rFonts w:eastAsia="Times New Roman" w:cs="Times New Roman"/>
                <w:sz w:val="18"/>
                <w:szCs w:val="18"/>
                <w:lang w:val="es-ES_tradnl"/>
              </w:rPr>
            </w:pPr>
            <w:r>
              <w:rPr>
                <w:lang w:val="es-ES"/>
              </w:rPr>
              <w:t xml:space="preserve">2. Debería permitir la inicialización con la configuración por defecto del fabricante </w:t>
            </w:r>
          </w:p>
        </w:tc>
      </w:tr>
      <w:tr w:rsidR="00AC24E2" w:rsidRPr="00B36234" w14:paraId="2D429C76" w14:textId="77777777" w:rsidTr="00685839">
        <w:tblPrEx>
          <w:tblCellMar>
            <w:left w:w="108" w:type="dxa"/>
            <w:right w:w="108" w:type="dxa"/>
          </w:tblCellMar>
          <w:tblLook w:val="01E0" w:firstRow="1" w:lastRow="1" w:firstColumn="1" w:lastColumn="1" w:noHBand="0" w:noVBand="0"/>
        </w:tblPrEx>
        <w:trPr>
          <w:trHeight w:val="530"/>
          <w:jc w:val="center"/>
        </w:trPr>
        <w:tc>
          <w:tcPr>
            <w:tcW w:w="1039" w:type="pct"/>
            <w:vMerge/>
          </w:tcPr>
          <w:p w14:paraId="4C1221F9"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6EAE3C0C"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3. </w:t>
            </w:r>
            <w:r w:rsidRPr="00067C75">
              <w:rPr>
                <w:b/>
                <w:bCs/>
                <w:lang w:val="es-ES"/>
              </w:rPr>
              <w:t>[M]</w:t>
            </w:r>
            <w:r>
              <w:rPr>
                <w:lang w:val="es-ES"/>
              </w:rPr>
              <w:t xml:space="preserve"> Debe permitir la introducción del número de estación, el nombre de la estación, la ubicación de la medición y comentarios junto con la medición. </w:t>
            </w:r>
          </w:p>
        </w:tc>
      </w:tr>
      <w:tr w:rsidR="00AC24E2" w:rsidRPr="00B36234" w14:paraId="054ED9A8" w14:textId="77777777" w:rsidTr="00685839">
        <w:tblPrEx>
          <w:tblCellMar>
            <w:left w:w="108" w:type="dxa"/>
            <w:right w:w="108" w:type="dxa"/>
          </w:tblCellMar>
          <w:tblLook w:val="01E0" w:firstRow="1" w:lastRow="1" w:firstColumn="1" w:lastColumn="1" w:noHBand="0" w:noVBand="0"/>
        </w:tblPrEx>
        <w:trPr>
          <w:trHeight w:val="1070"/>
          <w:jc w:val="center"/>
        </w:trPr>
        <w:tc>
          <w:tcPr>
            <w:tcW w:w="1039" w:type="pct"/>
            <w:vMerge/>
          </w:tcPr>
          <w:p w14:paraId="6F791755"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13810820"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4. Ajuste del reloj del ADCP.</w:t>
            </w:r>
          </w:p>
          <w:p w14:paraId="58216AFF" w14:textId="77777777" w:rsidR="00AC24E2" w:rsidRPr="00924834" w:rsidRDefault="00AC24E2" w:rsidP="00685839">
            <w:pPr>
              <w:spacing w:before="40" w:after="40"/>
              <w:jc w:val="left"/>
              <w:rPr>
                <w:rFonts w:eastAsia="Times New Roman" w:cs="Times New Roman"/>
                <w:bCs/>
                <w:sz w:val="18"/>
                <w:szCs w:val="18"/>
                <w:lang w:val="es-ES_tradnl"/>
              </w:rPr>
            </w:pPr>
            <w:r w:rsidRPr="00067C75">
              <w:rPr>
                <w:b/>
                <w:bCs/>
                <w:lang w:val="es-ES"/>
              </w:rPr>
              <w:t>[M]</w:t>
            </w:r>
            <w:r>
              <w:rPr>
                <w:lang w:val="es-ES"/>
              </w:rPr>
              <w:t xml:space="preserve"> Debe permitir la sincronización del reloj con la hora del PC.</w:t>
            </w:r>
          </w:p>
          <w:p w14:paraId="15129B65"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También debería permitir la sincronización del reloj con el GPS.</w:t>
            </w:r>
          </w:p>
          <w:p w14:paraId="05E0349B" w14:textId="6C9EE396" w:rsidR="00AC24E2" w:rsidRPr="00924834" w:rsidRDefault="00AC24E2" w:rsidP="00685839">
            <w:pPr>
              <w:spacing w:before="40" w:after="40"/>
              <w:jc w:val="left"/>
              <w:rPr>
                <w:rFonts w:eastAsia="Times New Roman" w:cs="Times New Roman"/>
                <w:sz w:val="18"/>
                <w:szCs w:val="18"/>
                <w:lang w:val="es-ES_tradnl"/>
              </w:rPr>
            </w:pPr>
            <w:r>
              <w:rPr>
                <w:lang w:val="es-ES"/>
              </w:rPr>
              <w:t>El usuario debería poder configu</w:t>
            </w:r>
            <w:r w:rsidR="00067C75">
              <w:rPr>
                <w:lang w:val="es-ES"/>
              </w:rPr>
              <w:t>r</w:t>
            </w:r>
            <w:r>
              <w:rPr>
                <w:lang w:val="es-ES"/>
              </w:rPr>
              <w:t xml:space="preserve">ar </w:t>
            </w:r>
            <w:r w:rsidR="00613EE9">
              <w:rPr>
                <w:lang w:val="es-ES"/>
              </w:rPr>
              <w:t>el huso horario</w:t>
            </w:r>
            <w:r>
              <w:rPr>
                <w:lang w:val="es-ES"/>
              </w:rPr>
              <w:t xml:space="preserve"> para la salida de reloj del ADCP.</w:t>
            </w:r>
          </w:p>
        </w:tc>
      </w:tr>
      <w:tr w:rsidR="00AC24E2" w:rsidRPr="00B36234" w14:paraId="339441D1"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3D00B01D"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5E711735"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5. El programa de adquisición de datos debería incluir ayuda para la configuración </w:t>
            </w:r>
          </w:p>
        </w:tc>
      </w:tr>
      <w:tr w:rsidR="00AC24E2" w:rsidRPr="00B36234" w14:paraId="5FE8A517" w14:textId="77777777" w:rsidTr="00685839">
        <w:tblPrEx>
          <w:tblCellMar>
            <w:left w:w="108" w:type="dxa"/>
            <w:right w:w="108" w:type="dxa"/>
          </w:tblCellMar>
          <w:tblLook w:val="01E0" w:firstRow="1" w:lastRow="1" w:firstColumn="1" w:lastColumn="1" w:noHBand="0" w:noVBand="0"/>
        </w:tblPrEx>
        <w:trPr>
          <w:trHeight w:val="332"/>
          <w:jc w:val="center"/>
        </w:trPr>
        <w:tc>
          <w:tcPr>
            <w:tcW w:w="1039" w:type="pct"/>
            <w:vMerge/>
          </w:tcPr>
          <w:p w14:paraId="59ADC88A"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7AF33942"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6. </w:t>
            </w:r>
            <w:r w:rsidRPr="00067C75">
              <w:rPr>
                <w:b/>
                <w:bCs/>
                <w:lang w:val="es-ES"/>
              </w:rPr>
              <w:t>[M]</w:t>
            </w:r>
            <w:r>
              <w:rPr>
                <w:lang w:val="es-ES"/>
              </w:rPr>
              <w:t xml:space="preserve"> Debe guardar la configuración para cada medición</w:t>
            </w:r>
          </w:p>
        </w:tc>
      </w:tr>
      <w:tr w:rsidR="00AC24E2" w:rsidRPr="00B36234" w14:paraId="3F40CDAC"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7B1256F7"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099F4C5A"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7. </w:t>
            </w:r>
            <w:r w:rsidRPr="00067C75">
              <w:rPr>
                <w:b/>
                <w:bCs/>
                <w:lang w:val="es-ES"/>
              </w:rPr>
              <w:t>[M]</w:t>
            </w:r>
            <w:r>
              <w:rPr>
                <w:lang w:val="es-ES"/>
              </w:rPr>
              <w:t xml:space="preserve"> Debe ser compatible con la estructura de directorios de Windows para almacenar los archivos de datos</w:t>
            </w:r>
          </w:p>
        </w:tc>
      </w:tr>
      <w:tr w:rsidR="00AC24E2" w:rsidRPr="00B36234" w14:paraId="4C2DDC84" w14:textId="77777777" w:rsidTr="00685839">
        <w:tblPrEx>
          <w:tblCellMar>
            <w:left w:w="108" w:type="dxa"/>
            <w:right w:w="108" w:type="dxa"/>
          </w:tblCellMar>
          <w:tblLook w:val="01E0" w:firstRow="1" w:lastRow="1" w:firstColumn="1" w:lastColumn="1" w:noHBand="0" w:noVBand="0"/>
        </w:tblPrEx>
        <w:trPr>
          <w:trHeight w:val="548"/>
          <w:jc w:val="center"/>
        </w:trPr>
        <w:tc>
          <w:tcPr>
            <w:tcW w:w="1039" w:type="pct"/>
            <w:vMerge/>
          </w:tcPr>
          <w:p w14:paraId="341F0312"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24C59D3C"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8. El sistema debería admitir nombres de archivo definidos por el usuario que se ajusten a las normas de denominación de archivos de Windows.</w:t>
            </w:r>
          </w:p>
        </w:tc>
      </w:tr>
      <w:tr w:rsidR="00AC24E2" w:rsidRPr="00B36234" w14:paraId="3F85BBA2" w14:textId="77777777" w:rsidTr="00685839">
        <w:tblPrEx>
          <w:tblCellMar>
            <w:left w:w="108" w:type="dxa"/>
            <w:right w:w="108" w:type="dxa"/>
          </w:tblCellMar>
          <w:tblLook w:val="01E0" w:firstRow="1" w:lastRow="1" w:firstColumn="1" w:lastColumn="1" w:noHBand="0" w:noVBand="0"/>
        </w:tblPrEx>
        <w:trPr>
          <w:trHeight w:val="530"/>
          <w:jc w:val="center"/>
        </w:trPr>
        <w:tc>
          <w:tcPr>
            <w:tcW w:w="1039" w:type="pct"/>
            <w:vMerge/>
          </w:tcPr>
          <w:p w14:paraId="16718601" w14:textId="77777777" w:rsidR="00AC24E2" w:rsidRPr="00924834" w:rsidRDefault="00AC24E2" w:rsidP="00685839">
            <w:pPr>
              <w:spacing w:before="40" w:after="40"/>
              <w:jc w:val="left"/>
              <w:rPr>
                <w:rFonts w:eastAsia="Times New Roman" w:cs="Times New Roman"/>
                <w:b/>
                <w:sz w:val="18"/>
                <w:szCs w:val="18"/>
                <w:lang w:val="es-ES_tradnl"/>
              </w:rPr>
            </w:pPr>
          </w:p>
        </w:tc>
        <w:tc>
          <w:tcPr>
            <w:tcW w:w="3961" w:type="pct"/>
          </w:tcPr>
          <w:p w14:paraId="1C2E83DF"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9. </w:t>
            </w:r>
            <w:r w:rsidRPr="00067C75">
              <w:rPr>
                <w:b/>
                <w:bCs/>
                <w:lang w:val="es-ES"/>
              </w:rPr>
              <w:t>[M]</w:t>
            </w:r>
            <w:r>
              <w:rPr>
                <w:lang w:val="es-ES"/>
              </w:rPr>
              <w:t xml:space="preserve"> El programa debe permitir que los usuarios protejan (bloqueen) los archivos procesados para evitar modificaciones involuntarias. </w:t>
            </w:r>
          </w:p>
        </w:tc>
      </w:tr>
      <w:tr w:rsidR="00AC24E2" w:rsidRPr="009A1A02" w14:paraId="55EDDE1E" w14:textId="77777777" w:rsidTr="00685839">
        <w:tblPrEx>
          <w:tblCellMar>
            <w:left w:w="108" w:type="dxa"/>
            <w:right w:w="108" w:type="dxa"/>
          </w:tblCellMar>
          <w:tblLook w:val="01E0" w:firstRow="1" w:lastRow="1" w:firstColumn="1" w:lastColumn="1" w:noHBand="0" w:noVBand="0"/>
        </w:tblPrEx>
        <w:trPr>
          <w:trHeight w:val="899"/>
          <w:jc w:val="center"/>
        </w:trPr>
        <w:tc>
          <w:tcPr>
            <w:tcW w:w="1039" w:type="pct"/>
            <w:vMerge w:val="restart"/>
          </w:tcPr>
          <w:p w14:paraId="087C037B" w14:textId="77777777" w:rsidR="00AC24E2" w:rsidRPr="002852FE" w:rsidRDefault="00AC24E2" w:rsidP="00685839">
            <w:pPr>
              <w:spacing w:before="40" w:after="40"/>
              <w:jc w:val="left"/>
              <w:rPr>
                <w:rFonts w:eastAsia="Times New Roman" w:cs="Times New Roman"/>
                <w:bCs/>
                <w:iCs/>
                <w:sz w:val="18"/>
                <w:szCs w:val="18"/>
              </w:rPr>
            </w:pPr>
            <w:bookmarkStart w:id="219" w:name="_Toc182199645"/>
            <w:r>
              <w:rPr>
                <w:lang w:val="es-ES"/>
              </w:rPr>
              <w:t>2.12 Registro</w:t>
            </w:r>
            <w:bookmarkEnd w:id="219"/>
          </w:p>
          <w:p w14:paraId="189E400E" w14:textId="77777777" w:rsidR="00AC24E2" w:rsidRPr="002852FE" w:rsidRDefault="00AC24E2" w:rsidP="00685839">
            <w:pPr>
              <w:spacing w:before="40" w:after="40"/>
              <w:jc w:val="left"/>
              <w:rPr>
                <w:rFonts w:eastAsia="Times New Roman" w:cs="Times New Roman"/>
                <w:bCs/>
                <w:sz w:val="18"/>
                <w:szCs w:val="18"/>
              </w:rPr>
            </w:pPr>
          </w:p>
        </w:tc>
        <w:tc>
          <w:tcPr>
            <w:tcW w:w="3961" w:type="pct"/>
          </w:tcPr>
          <w:p w14:paraId="0A0C1FAC" w14:textId="2C5CB8A1"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 Debería permitir registrar lo siguiente durante </w:t>
            </w:r>
            <w:r w:rsidR="00711B7C">
              <w:rPr>
                <w:lang w:val="es-ES"/>
              </w:rPr>
              <w:t>la</w:t>
            </w:r>
            <w:r>
              <w:rPr>
                <w:lang w:val="es-ES"/>
              </w:rPr>
              <w:t xml:space="preserve"> adquisición</w:t>
            </w:r>
          </w:p>
          <w:p w14:paraId="0E27C102" w14:textId="2DC56CBA"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 xml:space="preserve">Datos brutos del </w:t>
            </w:r>
            <w:proofErr w:type="spellStart"/>
            <w:r w:rsidR="00AC24E2">
              <w:rPr>
                <w:lang w:val="es-ES"/>
              </w:rPr>
              <w:t>sondeador</w:t>
            </w:r>
            <w:proofErr w:type="spellEnd"/>
            <w:r w:rsidR="00AC24E2">
              <w:rPr>
                <w:lang w:val="es-ES"/>
              </w:rPr>
              <w:t xml:space="preserve"> de profundidad externo</w:t>
            </w:r>
          </w:p>
          <w:p w14:paraId="2624340F" w14:textId="3480017A"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Periférico externo para el rumbo</w:t>
            </w:r>
          </w:p>
        </w:tc>
      </w:tr>
      <w:tr w:rsidR="00AC24E2" w:rsidRPr="009A1A02" w14:paraId="016AE49D" w14:textId="77777777" w:rsidTr="00685839">
        <w:tblPrEx>
          <w:tblCellMar>
            <w:left w:w="108" w:type="dxa"/>
            <w:right w:w="108" w:type="dxa"/>
          </w:tblCellMar>
          <w:tblLook w:val="01E0" w:firstRow="1" w:lastRow="1" w:firstColumn="1" w:lastColumn="1" w:noHBand="0" w:noVBand="0"/>
        </w:tblPrEx>
        <w:trPr>
          <w:trHeight w:val="1061"/>
          <w:jc w:val="center"/>
        </w:trPr>
        <w:tc>
          <w:tcPr>
            <w:tcW w:w="1039" w:type="pct"/>
            <w:vMerge/>
          </w:tcPr>
          <w:p w14:paraId="216F075B" w14:textId="77777777" w:rsidR="00AC24E2" w:rsidRPr="00924834" w:rsidRDefault="00AC24E2" w:rsidP="00685839">
            <w:pPr>
              <w:spacing w:before="40" w:after="40"/>
              <w:jc w:val="left"/>
              <w:rPr>
                <w:rFonts w:eastAsia="Times New Roman" w:cs="Times New Roman"/>
                <w:b/>
                <w:bCs/>
                <w:iCs/>
                <w:sz w:val="18"/>
                <w:szCs w:val="18"/>
                <w:lang w:val="es-ES_tradnl"/>
              </w:rPr>
            </w:pPr>
          </w:p>
        </w:tc>
        <w:tc>
          <w:tcPr>
            <w:tcW w:w="3961" w:type="pct"/>
          </w:tcPr>
          <w:p w14:paraId="3B79FB76"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2. </w:t>
            </w:r>
            <w:r w:rsidRPr="00067C75">
              <w:rPr>
                <w:b/>
                <w:bCs/>
                <w:lang w:val="es-ES"/>
              </w:rPr>
              <w:t>[M]</w:t>
            </w:r>
            <w:r>
              <w:rPr>
                <w:lang w:val="es-ES"/>
              </w:rPr>
              <w:t xml:space="preserve"> Los datos deben almacenarse en el PC </w:t>
            </w:r>
            <w:r>
              <w:rPr>
                <w:b/>
                <w:bCs/>
                <w:lang w:val="es-ES"/>
              </w:rPr>
              <w:t>o</w:t>
            </w:r>
            <w:r>
              <w:rPr>
                <w:lang w:val="es-ES"/>
              </w:rPr>
              <w:t xml:space="preserve"> en el ADCP en tiempo real</w:t>
            </w:r>
          </w:p>
          <w:p w14:paraId="51B0A9B2" w14:textId="7F13C52B"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Pr>
                <w:lang w:val="es-ES"/>
              </w:rPr>
              <w:t>Si la opción de registro en el PC y el ADCP está disponible en tiempo real</w:t>
            </w:r>
            <w:r w:rsidR="00711B7C">
              <w:rPr>
                <w:lang w:val="es-ES"/>
              </w:rPr>
              <w:t>,</w:t>
            </w:r>
            <w:r w:rsidR="00AC24E2">
              <w:rPr>
                <w:lang w:val="es-ES"/>
              </w:rPr>
              <w:t xml:space="preserve"> </w:t>
            </w:r>
            <w:r w:rsidR="00711B7C">
              <w:rPr>
                <w:lang w:val="es-ES"/>
              </w:rPr>
              <w:t>e</w:t>
            </w:r>
            <w:r w:rsidR="00AC24E2">
              <w:rPr>
                <w:lang w:val="es-ES"/>
              </w:rPr>
              <w:t xml:space="preserve">l programa de </w:t>
            </w:r>
            <w:r w:rsidR="002A0832">
              <w:rPr>
                <w:lang w:val="es-ES"/>
              </w:rPr>
              <w:t xml:space="preserve">la </w:t>
            </w:r>
            <w:r w:rsidR="00AC24E2">
              <w:rPr>
                <w:lang w:val="es-ES"/>
              </w:rPr>
              <w:t xml:space="preserve">aplicación debería incluir tanto la fecha y hora del ADCP como la hora del ordenador. </w:t>
            </w:r>
          </w:p>
        </w:tc>
      </w:tr>
      <w:tr w:rsidR="00AC24E2" w:rsidRPr="00B36234" w14:paraId="5D26D614" w14:textId="77777777" w:rsidTr="00685839">
        <w:tblPrEx>
          <w:tblCellMar>
            <w:left w:w="108" w:type="dxa"/>
            <w:right w:w="108" w:type="dxa"/>
          </w:tblCellMar>
          <w:tblLook w:val="01E0" w:firstRow="1" w:lastRow="1" w:firstColumn="1" w:lastColumn="1" w:noHBand="0" w:noVBand="0"/>
        </w:tblPrEx>
        <w:trPr>
          <w:trHeight w:val="359"/>
          <w:jc w:val="center"/>
        </w:trPr>
        <w:tc>
          <w:tcPr>
            <w:tcW w:w="1039" w:type="pct"/>
            <w:vMerge/>
          </w:tcPr>
          <w:p w14:paraId="7CD1116E"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7B96A437"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3. </w:t>
            </w:r>
            <w:r w:rsidRPr="00067C75">
              <w:rPr>
                <w:b/>
                <w:bCs/>
                <w:lang w:val="es-ES"/>
              </w:rPr>
              <w:t>[M]</w:t>
            </w:r>
            <w:r>
              <w:rPr>
                <w:lang w:val="es-ES"/>
              </w:rPr>
              <w:t xml:space="preserve"> La frecuencia de registro debe ser de 1 hercio o más rápida </w:t>
            </w:r>
          </w:p>
        </w:tc>
      </w:tr>
      <w:tr w:rsidR="00AC24E2" w:rsidRPr="00B36234" w14:paraId="06A7C2F5" w14:textId="77777777" w:rsidTr="00685839">
        <w:tblPrEx>
          <w:tblCellMar>
            <w:left w:w="108" w:type="dxa"/>
            <w:right w:w="108" w:type="dxa"/>
          </w:tblCellMar>
          <w:tblLook w:val="01E0" w:firstRow="1" w:lastRow="1" w:firstColumn="1" w:lastColumn="1" w:noHBand="0" w:noVBand="0"/>
        </w:tblPrEx>
        <w:trPr>
          <w:trHeight w:val="611"/>
          <w:jc w:val="center"/>
        </w:trPr>
        <w:tc>
          <w:tcPr>
            <w:tcW w:w="1039" w:type="pct"/>
            <w:vMerge/>
          </w:tcPr>
          <w:p w14:paraId="35EFA019"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44DDA8F6"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4. </w:t>
            </w:r>
            <w:r w:rsidRPr="00067C75">
              <w:rPr>
                <w:b/>
                <w:bCs/>
                <w:lang w:val="es-ES"/>
              </w:rPr>
              <w:t>[M]</w:t>
            </w:r>
            <w:r>
              <w:rPr>
                <w:lang w:val="es-ES"/>
              </w:rPr>
              <w:t xml:space="preserve"> El usuario debe poder registrar los resultados de las pruebas de diagnóstico y de la calibración de la brújula en el PC o en el ADCP. </w:t>
            </w:r>
          </w:p>
        </w:tc>
      </w:tr>
      <w:tr w:rsidR="00AC24E2" w:rsidRPr="00B36234" w14:paraId="3E6C09D9"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val="restart"/>
          </w:tcPr>
          <w:p w14:paraId="6CEEDF75" w14:textId="77777777" w:rsidR="00AC24E2" w:rsidRPr="002852FE" w:rsidRDefault="00AC24E2" w:rsidP="00685839">
            <w:pPr>
              <w:spacing w:before="40" w:after="40"/>
              <w:jc w:val="left"/>
              <w:rPr>
                <w:rFonts w:eastAsia="Times New Roman" w:cs="Times New Roman"/>
                <w:bCs/>
                <w:sz w:val="18"/>
                <w:szCs w:val="18"/>
              </w:rPr>
            </w:pPr>
            <w:bookmarkStart w:id="220" w:name="_Toc182199646"/>
            <w:r>
              <w:rPr>
                <w:lang w:val="es-ES"/>
              </w:rPr>
              <w:t>2.13 Cálculos</w:t>
            </w:r>
            <w:bookmarkEnd w:id="220"/>
          </w:p>
        </w:tc>
        <w:tc>
          <w:tcPr>
            <w:tcW w:w="3961" w:type="pct"/>
          </w:tcPr>
          <w:p w14:paraId="22FF7D06" w14:textId="7ED56B85"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w:t>
            </w:r>
            <w:r w:rsidRPr="00067C75">
              <w:rPr>
                <w:b/>
                <w:bCs/>
                <w:lang w:val="es-ES"/>
              </w:rPr>
              <w:t>[M]</w:t>
            </w:r>
            <w:r>
              <w:rPr>
                <w:lang w:val="es-ES"/>
              </w:rPr>
              <w:t xml:space="preserve"> No se deben </w:t>
            </w:r>
            <w:r w:rsidR="00F04A7A">
              <w:rPr>
                <w:lang w:val="es-ES"/>
              </w:rPr>
              <w:t>modificar</w:t>
            </w:r>
            <w:r>
              <w:rPr>
                <w:lang w:val="es-ES"/>
              </w:rPr>
              <w:t xml:space="preserve"> los datos brutos.</w:t>
            </w:r>
          </w:p>
        </w:tc>
      </w:tr>
      <w:tr w:rsidR="00AC24E2" w:rsidRPr="009A1A02" w14:paraId="6F97D9A1" w14:textId="77777777" w:rsidTr="00685839">
        <w:tblPrEx>
          <w:tblCellMar>
            <w:left w:w="108" w:type="dxa"/>
            <w:right w:w="108" w:type="dxa"/>
          </w:tblCellMar>
          <w:tblLook w:val="01E0" w:firstRow="1" w:lastRow="1" w:firstColumn="1" w:lastColumn="1" w:noHBand="0" w:noVBand="0"/>
        </w:tblPrEx>
        <w:trPr>
          <w:trHeight w:val="1070"/>
          <w:jc w:val="center"/>
        </w:trPr>
        <w:tc>
          <w:tcPr>
            <w:tcW w:w="1039" w:type="pct"/>
            <w:vMerge/>
          </w:tcPr>
          <w:p w14:paraId="51C2AC49"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34586049"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2. </w:t>
            </w:r>
            <w:r w:rsidRPr="00067C75">
              <w:rPr>
                <w:b/>
                <w:bCs/>
                <w:lang w:val="es-ES"/>
              </w:rPr>
              <w:t>[M]</w:t>
            </w:r>
            <w:r>
              <w:rPr>
                <w:lang w:val="es-ES"/>
              </w:rPr>
              <w:t xml:space="preserve"> Deben utilizarse unidades del Sistema Internacional (SI).</w:t>
            </w:r>
          </w:p>
          <w:p w14:paraId="3D729C59" w14:textId="753B4D5C" w:rsidR="00AC24E2" w:rsidRPr="00924834" w:rsidRDefault="009A1A02" w:rsidP="009A1A02">
            <w:pPr>
              <w:tabs>
                <w:tab w:val="clear" w:pos="1134"/>
                <w:tab w:val="left" w:pos="720"/>
              </w:tabs>
              <w:spacing w:before="40" w:after="40"/>
              <w:ind w:left="720" w:hanging="360"/>
              <w:jc w:val="left"/>
              <w:rPr>
                <w:rFonts w:eastAsia="Times New Roman" w:cs="Times New Roman"/>
                <w:b/>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067C75">
              <w:rPr>
                <w:b/>
                <w:bCs/>
                <w:lang w:val="es-ES"/>
              </w:rPr>
              <w:t xml:space="preserve">[M] </w:t>
            </w:r>
            <w:r w:rsidR="00AC24E2">
              <w:rPr>
                <w:lang w:val="es-ES"/>
              </w:rPr>
              <w:t>Los datos de salida finales de la distancia deben expresarse en metros</w:t>
            </w:r>
          </w:p>
          <w:p w14:paraId="70E4D546" w14:textId="0762D2BD" w:rsidR="00AC24E2" w:rsidRPr="00924834" w:rsidRDefault="009A1A02" w:rsidP="009A1A02">
            <w:pPr>
              <w:tabs>
                <w:tab w:val="clear" w:pos="1134"/>
                <w:tab w:val="left" w:pos="720"/>
              </w:tabs>
              <w:spacing w:before="40" w:after="40"/>
              <w:ind w:left="720" w:hanging="360"/>
              <w:jc w:val="left"/>
              <w:rPr>
                <w:rFonts w:eastAsia="Times New Roman" w:cs="Times New Roman"/>
                <w:b/>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067C75">
              <w:rPr>
                <w:b/>
                <w:bCs/>
                <w:lang w:val="es-ES"/>
              </w:rPr>
              <w:t>[M]</w:t>
            </w:r>
            <w:r w:rsidR="00AC24E2">
              <w:rPr>
                <w:lang w:val="es-ES"/>
              </w:rPr>
              <w:t xml:space="preserve"> Los datos de salida finales del área deben expresarse en metros cuadrados</w:t>
            </w:r>
          </w:p>
          <w:p w14:paraId="15D6E18F" w14:textId="4A35A75F" w:rsidR="00AC24E2" w:rsidRPr="00924834" w:rsidRDefault="009A1A02" w:rsidP="009A1A02">
            <w:pPr>
              <w:tabs>
                <w:tab w:val="clear" w:pos="1134"/>
                <w:tab w:val="left" w:pos="720"/>
              </w:tabs>
              <w:spacing w:before="40" w:after="40"/>
              <w:ind w:left="720" w:hanging="360"/>
              <w:jc w:val="left"/>
              <w:rPr>
                <w:rFonts w:eastAsia="Times New Roman" w:cs="Times New Roman"/>
                <w:b/>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067C75">
              <w:rPr>
                <w:b/>
                <w:bCs/>
                <w:lang w:val="es-ES"/>
              </w:rPr>
              <w:t>[M]</w:t>
            </w:r>
            <w:r w:rsidR="00AC24E2">
              <w:rPr>
                <w:lang w:val="es-ES"/>
              </w:rPr>
              <w:t xml:space="preserve"> Los datos de salida finales del caudal deben expresarse en metros cúbicos por segundo.</w:t>
            </w:r>
          </w:p>
        </w:tc>
      </w:tr>
      <w:tr w:rsidR="00AC24E2" w:rsidRPr="009A1A02" w14:paraId="4645BCDA" w14:textId="77777777" w:rsidTr="00685839">
        <w:tblPrEx>
          <w:tblCellMar>
            <w:left w:w="108" w:type="dxa"/>
            <w:right w:w="108" w:type="dxa"/>
          </w:tblCellMar>
          <w:tblLook w:val="01E0" w:firstRow="1" w:lastRow="1" w:firstColumn="1" w:lastColumn="1" w:noHBand="0" w:noVBand="0"/>
        </w:tblPrEx>
        <w:trPr>
          <w:trHeight w:val="917"/>
          <w:jc w:val="center"/>
        </w:trPr>
        <w:tc>
          <w:tcPr>
            <w:tcW w:w="1039" w:type="pct"/>
            <w:vMerge/>
          </w:tcPr>
          <w:p w14:paraId="2F84D58C"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1601309B" w14:textId="512EEC75" w:rsidR="00AC24E2" w:rsidRPr="002852FE" w:rsidRDefault="00AC24E2" w:rsidP="00685839">
            <w:pPr>
              <w:spacing w:before="40" w:after="40"/>
              <w:jc w:val="left"/>
              <w:rPr>
                <w:rFonts w:eastAsia="Times New Roman" w:cs="Times New Roman"/>
                <w:bCs/>
                <w:sz w:val="18"/>
                <w:szCs w:val="18"/>
              </w:rPr>
            </w:pPr>
            <w:r>
              <w:rPr>
                <w:lang w:val="es-ES"/>
              </w:rPr>
              <w:t>3. Promedi</w:t>
            </w:r>
            <w:r w:rsidR="001D1250">
              <w:rPr>
                <w:lang w:val="es-ES"/>
              </w:rPr>
              <w:t>ación</w:t>
            </w:r>
            <w:r>
              <w:rPr>
                <w:lang w:val="es-ES"/>
              </w:rPr>
              <w:t xml:space="preserve"> de datos</w:t>
            </w:r>
          </w:p>
          <w:p w14:paraId="46B26E7E" w14:textId="6EE1097B"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 xml:space="preserve">Los usuarios deberían poder agrupar los datos relativos al número de perfiles o al intervalo de tiempo o a la distancia especificados por estos. </w:t>
            </w:r>
          </w:p>
        </w:tc>
      </w:tr>
      <w:tr w:rsidR="00AC24E2" w:rsidRPr="00B36234" w14:paraId="576A5A28" w14:textId="77777777" w:rsidTr="00685839">
        <w:tblPrEx>
          <w:tblCellMar>
            <w:left w:w="108" w:type="dxa"/>
            <w:right w:w="108" w:type="dxa"/>
          </w:tblCellMar>
          <w:tblLook w:val="01E0" w:firstRow="1" w:lastRow="1" w:firstColumn="1" w:lastColumn="1" w:noHBand="0" w:noVBand="0"/>
        </w:tblPrEx>
        <w:trPr>
          <w:trHeight w:val="368"/>
          <w:jc w:val="center"/>
        </w:trPr>
        <w:tc>
          <w:tcPr>
            <w:tcW w:w="1039" w:type="pct"/>
            <w:vMerge/>
          </w:tcPr>
          <w:p w14:paraId="7C6AD24E"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2912F5BF"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4. </w:t>
            </w:r>
            <w:r w:rsidRPr="00067C75">
              <w:rPr>
                <w:b/>
                <w:bCs/>
                <w:lang w:val="es-ES"/>
              </w:rPr>
              <w:t>[M]</w:t>
            </w:r>
            <w:r>
              <w:rPr>
                <w:lang w:val="es-ES"/>
              </w:rPr>
              <w:t xml:space="preserve"> Los usuarios deben poder aplicar modificaciones a un archivo o a múltiples archivos</w:t>
            </w:r>
          </w:p>
        </w:tc>
      </w:tr>
      <w:tr w:rsidR="00AC24E2" w:rsidRPr="00B36234" w14:paraId="2CF6D7F3" w14:textId="77777777" w:rsidTr="00685839">
        <w:tblPrEx>
          <w:tblCellMar>
            <w:left w:w="108" w:type="dxa"/>
            <w:right w:w="108" w:type="dxa"/>
          </w:tblCellMar>
          <w:tblLook w:val="01E0" w:firstRow="1" w:lastRow="1" w:firstColumn="1" w:lastColumn="1" w:noHBand="0" w:noVBand="0"/>
        </w:tblPrEx>
        <w:trPr>
          <w:trHeight w:val="620"/>
          <w:jc w:val="center"/>
        </w:trPr>
        <w:tc>
          <w:tcPr>
            <w:tcW w:w="1039" w:type="pct"/>
            <w:vMerge/>
          </w:tcPr>
          <w:p w14:paraId="26118C18"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0A384D36"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5. Los usuarios deberían poder volver a calcular los resultados de una subsección del transecto basándose en una gama de perfiles seleccionada por estos</w:t>
            </w:r>
          </w:p>
        </w:tc>
      </w:tr>
      <w:tr w:rsidR="00AC24E2" w:rsidRPr="009A1A02" w14:paraId="78329784" w14:textId="77777777" w:rsidTr="00685839">
        <w:tblPrEx>
          <w:tblCellMar>
            <w:left w:w="108" w:type="dxa"/>
            <w:right w:w="108" w:type="dxa"/>
          </w:tblCellMar>
          <w:tblLook w:val="01E0" w:firstRow="1" w:lastRow="1" w:firstColumn="1" w:lastColumn="1" w:noHBand="0" w:noVBand="0"/>
        </w:tblPrEx>
        <w:trPr>
          <w:trHeight w:val="1169"/>
          <w:jc w:val="center"/>
        </w:trPr>
        <w:tc>
          <w:tcPr>
            <w:tcW w:w="1039" w:type="pct"/>
            <w:vMerge/>
          </w:tcPr>
          <w:p w14:paraId="14C75C1F"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3F25D8BE"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6. Debería ofrecer opciones para calcular el área en función de lo siguiente:</w:t>
            </w:r>
          </w:p>
          <w:p w14:paraId="29F8D5CE" w14:textId="4EB773C4" w:rsidR="00AC24E2" w:rsidRPr="009A1A02" w:rsidRDefault="009A1A02" w:rsidP="009A1A02">
            <w:pPr>
              <w:tabs>
                <w:tab w:val="clear" w:pos="1134"/>
                <w:tab w:val="left" w:pos="720"/>
              </w:tabs>
              <w:spacing w:before="40" w:after="40"/>
              <w:ind w:left="720" w:hanging="360"/>
              <w:jc w:val="left"/>
              <w:rPr>
                <w:rFonts w:eastAsia="Times New Roman" w:cs="Times New Roman"/>
                <w:b/>
                <w:bCs/>
                <w:sz w:val="18"/>
                <w:szCs w:val="18"/>
                <w:lang w:val="es-ES_tradnl"/>
                <w:rPrChange w:id="221" w:author="Fabian Rubiolo" w:date="2022-11-23T14:48:00Z">
                  <w:rPr>
                    <w:rFonts w:eastAsia="Times New Roman" w:cs="Times New Roman"/>
                    <w:b/>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22" w:author="Fabian Rubiolo" w:date="2022-11-23T14:48:00Z">
                  <w:rPr>
                    <w:rFonts w:ascii="Symbol" w:eastAsia="Times New Roman" w:hAnsi="Symbol" w:cs="Times New Roman"/>
                    <w:bCs/>
                    <w:sz w:val="18"/>
                    <w:szCs w:val="18"/>
                  </w:rPr>
                </w:rPrChange>
              </w:rPr>
              <w:tab/>
            </w:r>
            <w:r w:rsidR="00AC24E2">
              <w:rPr>
                <w:lang w:val="es-ES"/>
              </w:rPr>
              <w:t>La perpendicular al flujo medio</w:t>
            </w:r>
          </w:p>
          <w:p w14:paraId="4A2EFF13" w14:textId="20F41432" w:rsidR="00AC24E2" w:rsidRPr="00924834" w:rsidRDefault="009A1A02" w:rsidP="009A1A02">
            <w:pPr>
              <w:tabs>
                <w:tab w:val="clear" w:pos="1134"/>
                <w:tab w:val="left" w:pos="720"/>
              </w:tabs>
              <w:spacing w:before="40" w:after="40"/>
              <w:ind w:left="720" w:hanging="360"/>
              <w:jc w:val="left"/>
              <w:rPr>
                <w:rFonts w:eastAsia="Times New Roman" w:cs="Times New Roman"/>
                <w:b/>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El acimut especificado por el usuario</w:t>
            </w:r>
          </w:p>
          <w:p w14:paraId="07FC616F" w14:textId="4487988C"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Pr>
                <w:lang w:val="es-ES"/>
              </w:rPr>
              <w:t>La paralela a la trayectoria media.</w:t>
            </w:r>
          </w:p>
        </w:tc>
      </w:tr>
      <w:tr w:rsidR="00AC24E2" w:rsidRPr="009A1A02" w14:paraId="07EF3CB8" w14:textId="77777777" w:rsidTr="00685839">
        <w:tblPrEx>
          <w:tblCellMar>
            <w:left w:w="108" w:type="dxa"/>
            <w:right w:w="108" w:type="dxa"/>
          </w:tblCellMar>
          <w:tblLook w:val="01E0" w:firstRow="1" w:lastRow="1" w:firstColumn="1" w:lastColumn="1" w:noHBand="0" w:noVBand="0"/>
        </w:tblPrEx>
        <w:trPr>
          <w:trHeight w:val="2726"/>
          <w:jc w:val="center"/>
        </w:trPr>
        <w:tc>
          <w:tcPr>
            <w:tcW w:w="1039" w:type="pct"/>
            <w:vMerge/>
          </w:tcPr>
          <w:p w14:paraId="47EBABFF"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37323805"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7. Deben hacerse extrapolaciones a las partes no medidas de la sección transversal del río:</w:t>
            </w:r>
          </w:p>
          <w:p w14:paraId="1C9BDE40" w14:textId="2A6D7754"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sidRPr="00067C75">
              <w:rPr>
                <w:b/>
                <w:bCs/>
                <w:lang w:val="es-ES"/>
              </w:rPr>
              <w:t>[M]</w:t>
            </w:r>
            <w:r w:rsidR="00AC24E2">
              <w:rPr>
                <w:lang w:val="es-ES"/>
              </w:rPr>
              <w:t xml:space="preserve"> Para cada transecto, se debe extrapolar y mostrar el caudal no medido para: la parte superior, inferior, izquierda y derecha</w:t>
            </w:r>
          </w:p>
          <w:p w14:paraId="22AA0D33" w14:textId="1004FD13"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067C75">
              <w:rPr>
                <w:b/>
                <w:bCs/>
                <w:lang w:val="es-ES"/>
              </w:rPr>
              <w:t>[M]</w:t>
            </w:r>
            <w:r w:rsidR="00AC24E2">
              <w:rPr>
                <w:lang w:val="es-ES"/>
              </w:rPr>
              <w:t xml:space="preserve"> Los métodos de extrapolación de la parte superior e inferior deben incluir un ajuste exponencial modificable y un ajuste constante</w:t>
            </w:r>
          </w:p>
          <w:p w14:paraId="70C93018" w14:textId="4ADCB47D"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067C75">
              <w:rPr>
                <w:b/>
                <w:bCs/>
                <w:lang w:val="es-ES"/>
              </w:rPr>
              <w:t>[M]</w:t>
            </w:r>
            <w:r w:rsidR="00AC24E2">
              <w:rPr>
                <w:lang w:val="es-ES"/>
              </w:rPr>
              <w:t xml:space="preserve"> Los métodos de extrapolación de la orilla izquierda y derecha deben incluir factores de forma triangular y vertical</w:t>
            </w:r>
          </w:p>
          <w:p w14:paraId="71470F5D" w14:textId="29CA243B"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sidRPr="00067C75">
              <w:rPr>
                <w:b/>
                <w:bCs/>
                <w:lang w:val="es-ES"/>
              </w:rPr>
              <w:t>[M]</w:t>
            </w:r>
            <w:r w:rsidR="00AC24E2">
              <w:rPr>
                <w:lang w:val="es-ES"/>
              </w:rPr>
              <w:t xml:space="preserve"> Los usuarios deben poder especificar el número de puntos de velocidad que pueden rechazarse en la parte superior e inferior del perfil</w:t>
            </w:r>
          </w:p>
          <w:p w14:paraId="4E254C5C" w14:textId="066D4A5A" w:rsidR="00AC24E2" w:rsidRPr="00924834" w:rsidRDefault="009A1A02" w:rsidP="009A1A02">
            <w:pPr>
              <w:tabs>
                <w:tab w:val="clear" w:pos="1134"/>
                <w:tab w:val="left" w:pos="720"/>
              </w:tabs>
              <w:spacing w:before="40" w:after="40"/>
              <w:ind w:left="72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Pr>
                <w:lang w:val="es-ES"/>
              </w:rPr>
              <w:t xml:space="preserve">Los datos </w:t>
            </w:r>
            <w:r w:rsidR="001D1250">
              <w:rPr>
                <w:lang w:val="es-ES"/>
              </w:rPr>
              <w:t>incompletos</w:t>
            </w:r>
            <w:r w:rsidR="00AC24E2">
              <w:rPr>
                <w:lang w:val="es-ES"/>
              </w:rPr>
              <w:t xml:space="preserve"> o no válidos de los transectos deberían interpolarse e indicarse en las visualizaciones </w:t>
            </w:r>
          </w:p>
        </w:tc>
      </w:tr>
      <w:tr w:rsidR="00AC24E2" w:rsidRPr="00B36234" w14:paraId="3F5C2917"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7FF90368"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0F049F33" w14:textId="77777777" w:rsidR="00AC24E2" w:rsidRPr="00924834" w:rsidRDefault="00AC24E2" w:rsidP="00685839">
            <w:pPr>
              <w:spacing w:before="40" w:after="40"/>
              <w:jc w:val="left"/>
              <w:rPr>
                <w:rFonts w:eastAsia="Times New Roman" w:cs="Times New Roman"/>
                <w:sz w:val="18"/>
                <w:szCs w:val="18"/>
                <w:lang w:val="es-ES_tradnl"/>
              </w:rPr>
            </w:pPr>
            <w:r>
              <w:rPr>
                <w:lang w:val="es-ES"/>
              </w:rPr>
              <w:t xml:space="preserve">8. </w:t>
            </w:r>
            <w:r w:rsidRPr="00067C75">
              <w:rPr>
                <w:b/>
                <w:bCs/>
                <w:lang w:val="es-ES"/>
              </w:rPr>
              <w:t>[M]</w:t>
            </w:r>
            <w:r>
              <w:rPr>
                <w:lang w:val="es-ES"/>
              </w:rPr>
              <w:t xml:space="preserve"> Deben incluirse las referencias espaciales y temporales de todos los datos en cada transecto</w:t>
            </w:r>
          </w:p>
        </w:tc>
      </w:tr>
      <w:tr w:rsidR="00AC24E2" w:rsidRPr="00B36234" w14:paraId="41F070BD" w14:textId="77777777" w:rsidTr="00685839">
        <w:tblPrEx>
          <w:tblCellMar>
            <w:left w:w="108" w:type="dxa"/>
            <w:right w:w="108" w:type="dxa"/>
          </w:tblCellMar>
          <w:tblLook w:val="01E0" w:firstRow="1" w:lastRow="1" w:firstColumn="1" w:lastColumn="1" w:noHBand="0" w:noVBand="0"/>
        </w:tblPrEx>
        <w:trPr>
          <w:trHeight w:val="530"/>
          <w:jc w:val="center"/>
        </w:trPr>
        <w:tc>
          <w:tcPr>
            <w:tcW w:w="1039" w:type="pct"/>
            <w:vMerge/>
          </w:tcPr>
          <w:p w14:paraId="4DA12EB9"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3B8A411B"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9. El programa informático debería permitir volver a calcular el caudal combinando referencias de velocidad.</w:t>
            </w:r>
          </w:p>
        </w:tc>
      </w:tr>
      <w:tr w:rsidR="00AC24E2" w:rsidRPr="002852FE" w14:paraId="026441F3" w14:textId="77777777" w:rsidTr="00685839">
        <w:tblPrEx>
          <w:tblCellMar>
            <w:left w:w="108" w:type="dxa"/>
            <w:right w:w="108" w:type="dxa"/>
          </w:tblCellMar>
          <w:tblLook w:val="01E0" w:firstRow="1" w:lastRow="1" w:firstColumn="1" w:lastColumn="1" w:noHBand="0" w:noVBand="0"/>
        </w:tblPrEx>
        <w:trPr>
          <w:trHeight w:val="3500"/>
          <w:jc w:val="center"/>
        </w:trPr>
        <w:tc>
          <w:tcPr>
            <w:tcW w:w="1039" w:type="pct"/>
            <w:vMerge w:val="restart"/>
          </w:tcPr>
          <w:p w14:paraId="4021EAE3" w14:textId="77777777" w:rsidR="00AC24E2" w:rsidRPr="002852FE" w:rsidRDefault="00AC24E2" w:rsidP="00685839">
            <w:pPr>
              <w:spacing w:before="40" w:after="40"/>
              <w:jc w:val="left"/>
              <w:rPr>
                <w:rFonts w:eastAsia="Times New Roman" w:cs="Times New Roman"/>
                <w:bCs/>
                <w:iCs/>
                <w:sz w:val="18"/>
                <w:szCs w:val="18"/>
              </w:rPr>
            </w:pPr>
            <w:bookmarkStart w:id="223" w:name="_Toc182199648"/>
            <w:r>
              <w:rPr>
                <w:lang w:val="es-ES"/>
              </w:rPr>
              <w:t>2.14 Producto</w:t>
            </w:r>
            <w:bookmarkEnd w:id="223"/>
          </w:p>
          <w:p w14:paraId="703CD357" w14:textId="77777777" w:rsidR="00AC24E2" w:rsidRPr="002852FE" w:rsidRDefault="00AC24E2" w:rsidP="00685839">
            <w:pPr>
              <w:spacing w:before="40" w:after="40"/>
              <w:jc w:val="left"/>
              <w:rPr>
                <w:rFonts w:eastAsia="Times New Roman" w:cs="Times New Roman"/>
                <w:b/>
                <w:bCs/>
                <w:sz w:val="18"/>
                <w:szCs w:val="18"/>
              </w:rPr>
            </w:pPr>
          </w:p>
        </w:tc>
        <w:tc>
          <w:tcPr>
            <w:tcW w:w="3961" w:type="pct"/>
          </w:tcPr>
          <w:p w14:paraId="68849861"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1. </w:t>
            </w:r>
            <w:r w:rsidRPr="00067C75">
              <w:rPr>
                <w:b/>
                <w:bCs/>
                <w:lang w:val="es-ES"/>
              </w:rPr>
              <w:t>[M]</w:t>
            </w:r>
            <w:r>
              <w:rPr>
                <w:lang w:val="es-ES"/>
              </w:rPr>
              <w:t xml:space="preserve"> El sistema debe generar un archivo del resumen del caudal.</w:t>
            </w:r>
          </w:p>
          <w:p w14:paraId="41D6B11B" w14:textId="77777777" w:rsidR="00AC24E2" w:rsidRPr="00924834" w:rsidRDefault="00AC24E2" w:rsidP="00685839">
            <w:pPr>
              <w:spacing w:before="40" w:after="40"/>
              <w:jc w:val="left"/>
              <w:rPr>
                <w:rFonts w:eastAsia="Times New Roman" w:cs="Times New Roman"/>
                <w:bCs/>
                <w:iCs/>
                <w:sz w:val="18"/>
                <w:szCs w:val="18"/>
                <w:lang w:val="es-ES_tradnl"/>
              </w:rPr>
            </w:pPr>
            <w:r>
              <w:rPr>
                <w:lang w:val="es-ES"/>
              </w:rPr>
              <w:t>A continuación figuran los campos obligatorios del resumen del caudal por medición:</w:t>
            </w:r>
          </w:p>
          <w:p w14:paraId="645539EA" w14:textId="20054D25"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24"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25" w:author="Fabian Rubiolo" w:date="2022-11-23T14:48:00Z">
                  <w:rPr>
                    <w:rFonts w:ascii="Symbol" w:eastAsia="Times New Roman" w:hAnsi="Symbol" w:cs="Times New Roman"/>
                    <w:bCs/>
                    <w:sz w:val="18"/>
                    <w:szCs w:val="18"/>
                  </w:rPr>
                </w:rPrChange>
              </w:rPr>
              <w:tab/>
            </w:r>
            <w:r w:rsidR="00AC24E2">
              <w:rPr>
                <w:lang w:val="es-ES"/>
              </w:rPr>
              <w:t>Caudal total medio</w:t>
            </w:r>
          </w:p>
          <w:p w14:paraId="349BAF6F" w14:textId="4E25ED16"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Desviación estándar del caudal para los transectos seleccionados</w:t>
            </w:r>
          </w:p>
          <w:p w14:paraId="53A5FE9A" w14:textId="19222659"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26"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27" w:author="Fabian Rubiolo" w:date="2022-11-23T14:48:00Z">
                  <w:rPr>
                    <w:rFonts w:ascii="Symbol" w:eastAsia="Times New Roman" w:hAnsi="Symbol" w:cs="Times New Roman"/>
                    <w:bCs/>
                    <w:sz w:val="18"/>
                    <w:szCs w:val="18"/>
                  </w:rPr>
                </w:rPrChange>
              </w:rPr>
              <w:tab/>
            </w:r>
            <w:r w:rsidR="00AC24E2">
              <w:rPr>
                <w:lang w:val="es-ES"/>
              </w:rPr>
              <w:t>Fecha del estudio</w:t>
            </w:r>
          </w:p>
          <w:p w14:paraId="22254C83" w14:textId="76078264"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28"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29" w:author="Fabian Rubiolo" w:date="2022-11-23T14:48:00Z">
                  <w:rPr>
                    <w:rFonts w:ascii="Symbol" w:eastAsia="Times New Roman" w:hAnsi="Symbol" w:cs="Times New Roman"/>
                    <w:bCs/>
                    <w:sz w:val="18"/>
                    <w:szCs w:val="18"/>
                  </w:rPr>
                </w:rPrChange>
              </w:rPr>
              <w:tab/>
            </w:r>
            <w:r w:rsidR="00AC24E2">
              <w:rPr>
                <w:lang w:val="es-ES"/>
              </w:rPr>
              <w:t>Número de serie del equipo</w:t>
            </w:r>
          </w:p>
          <w:p w14:paraId="0BF50D04" w14:textId="71AC3203"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30"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31" w:author="Fabian Rubiolo" w:date="2022-11-23T14:48:00Z">
                  <w:rPr>
                    <w:rFonts w:ascii="Symbol" w:eastAsia="Times New Roman" w:hAnsi="Symbol" w:cs="Times New Roman"/>
                    <w:bCs/>
                    <w:sz w:val="18"/>
                    <w:szCs w:val="18"/>
                  </w:rPr>
                </w:rPrChange>
              </w:rPr>
              <w:tab/>
            </w:r>
            <w:r w:rsidR="00AC24E2">
              <w:rPr>
                <w:lang w:val="es-ES"/>
              </w:rPr>
              <w:t>Versión del soporte lógico inalterable</w:t>
            </w:r>
          </w:p>
          <w:p w14:paraId="53011A9C" w14:textId="3535F2B1"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32"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33" w:author="Fabian Rubiolo" w:date="2022-11-23T14:48:00Z">
                  <w:rPr>
                    <w:rFonts w:ascii="Symbol" w:eastAsia="Times New Roman" w:hAnsi="Symbol" w:cs="Times New Roman"/>
                    <w:bCs/>
                    <w:sz w:val="18"/>
                    <w:szCs w:val="18"/>
                  </w:rPr>
                </w:rPrChange>
              </w:rPr>
              <w:tab/>
            </w:r>
            <w:r w:rsidR="00AC24E2">
              <w:rPr>
                <w:lang w:val="es-ES"/>
              </w:rPr>
              <w:t>Calado del transductor</w:t>
            </w:r>
          </w:p>
          <w:p w14:paraId="6C66A970" w14:textId="477D83CC"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34"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35" w:author="Fabian Rubiolo" w:date="2022-11-23T14:48:00Z">
                  <w:rPr>
                    <w:rFonts w:ascii="Symbol" w:eastAsia="Times New Roman" w:hAnsi="Symbol" w:cs="Times New Roman"/>
                    <w:bCs/>
                    <w:sz w:val="18"/>
                    <w:szCs w:val="18"/>
                  </w:rPr>
                </w:rPrChange>
              </w:rPr>
              <w:tab/>
            </w:r>
            <w:r w:rsidR="00AC24E2">
              <w:rPr>
                <w:lang w:val="es-ES"/>
              </w:rPr>
              <w:t>Declinación magnética</w:t>
            </w:r>
          </w:p>
          <w:p w14:paraId="397F1491" w14:textId="442E83A7"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36"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37" w:author="Fabian Rubiolo" w:date="2022-11-23T14:48:00Z">
                  <w:rPr>
                    <w:rFonts w:ascii="Symbol" w:eastAsia="Times New Roman" w:hAnsi="Symbol" w:cs="Times New Roman"/>
                    <w:bCs/>
                    <w:sz w:val="18"/>
                    <w:szCs w:val="18"/>
                  </w:rPr>
                </w:rPrChange>
              </w:rPr>
              <w:tab/>
            </w:r>
            <w:r w:rsidR="00AC24E2">
              <w:rPr>
                <w:lang w:val="es-ES"/>
              </w:rPr>
              <w:t>Versión del soporte lógico</w:t>
            </w:r>
          </w:p>
          <w:p w14:paraId="5B44C149" w14:textId="1C5A02EA"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Referencias a los archivos de pruebas</w:t>
            </w:r>
          </w:p>
          <w:p w14:paraId="77B7F9B7" w14:textId="3D485E64"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38"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39" w:author="Fabian Rubiolo" w:date="2022-11-23T14:48:00Z">
                  <w:rPr>
                    <w:rFonts w:ascii="Symbol" w:eastAsia="Times New Roman" w:hAnsi="Symbol" w:cs="Times New Roman"/>
                    <w:bCs/>
                    <w:sz w:val="18"/>
                    <w:szCs w:val="18"/>
                  </w:rPr>
                </w:rPrChange>
              </w:rPr>
              <w:tab/>
            </w:r>
            <w:r w:rsidR="00AC24E2">
              <w:rPr>
                <w:lang w:val="es-ES"/>
              </w:rPr>
              <w:t>Integrantes del equipo del estudio</w:t>
            </w:r>
          </w:p>
          <w:p w14:paraId="67F3C668" w14:textId="30EADDB6"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 xml:space="preserve">Nombre de la estación e </w:t>
            </w:r>
            <w:proofErr w:type="spellStart"/>
            <w:r w:rsidR="00AC24E2">
              <w:rPr>
                <w:lang w:val="es-ES"/>
              </w:rPr>
              <w:t>indentificador</w:t>
            </w:r>
            <w:proofErr w:type="spellEnd"/>
            <w:r w:rsidR="00AC24E2">
              <w:rPr>
                <w:lang w:val="es-ES"/>
              </w:rPr>
              <w:t xml:space="preserve"> de estación</w:t>
            </w:r>
          </w:p>
          <w:p w14:paraId="0E0F7766" w14:textId="6592198B" w:rsidR="00AC24E2" w:rsidRPr="002852FE" w:rsidRDefault="009A1A02" w:rsidP="009A1A02">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AC24E2">
              <w:rPr>
                <w:lang w:val="es-ES"/>
              </w:rPr>
              <w:t>Observaciones</w:t>
            </w:r>
          </w:p>
        </w:tc>
      </w:tr>
      <w:tr w:rsidR="00AC24E2" w:rsidRPr="002852FE" w14:paraId="5DF72622" w14:textId="77777777" w:rsidTr="00685839">
        <w:tblPrEx>
          <w:tblCellMar>
            <w:left w:w="108" w:type="dxa"/>
            <w:right w:w="108" w:type="dxa"/>
          </w:tblCellMar>
          <w:tblLook w:val="01E0" w:firstRow="1" w:lastRow="1" w:firstColumn="1" w:lastColumn="1" w:noHBand="0" w:noVBand="0"/>
        </w:tblPrEx>
        <w:trPr>
          <w:trHeight w:val="2060"/>
          <w:jc w:val="center"/>
        </w:trPr>
        <w:tc>
          <w:tcPr>
            <w:tcW w:w="1039" w:type="pct"/>
            <w:vMerge/>
          </w:tcPr>
          <w:p w14:paraId="5B42BC1A" w14:textId="77777777" w:rsidR="00AC24E2" w:rsidRPr="002852FE" w:rsidRDefault="00AC24E2" w:rsidP="00685839">
            <w:pPr>
              <w:spacing w:before="40" w:after="40"/>
              <w:jc w:val="left"/>
              <w:rPr>
                <w:rFonts w:eastAsia="Times New Roman" w:cs="Times New Roman"/>
                <w:b/>
                <w:bCs/>
                <w:sz w:val="18"/>
                <w:szCs w:val="18"/>
              </w:rPr>
            </w:pPr>
          </w:p>
        </w:tc>
        <w:tc>
          <w:tcPr>
            <w:tcW w:w="3961" w:type="pct"/>
          </w:tcPr>
          <w:p w14:paraId="2A370D76" w14:textId="77777777" w:rsidR="00AC24E2" w:rsidRPr="00924834" w:rsidRDefault="00AC24E2" w:rsidP="00685839">
            <w:pPr>
              <w:spacing w:before="40" w:after="40"/>
              <w:jc w:val="left"/>
              <w:rPr>
                <w:rFonts w:eastAsia="Times New Roman" w:cs="Times New Roman"/>
                <w:bCs/>
                <w:iCs/>
                <w:sz w:val="18"/>
                <w:szCs w:val="18"/>
                <w:lang w:val="es-ES_tradnl"/>
              </w:rPr>
            </w:pPr>
            <w:r>
              <w:rPr>
                <w:lang w:val="es-ES"/>
              </w:rPr>
              <w:t xml:space="preserve">2. </w:t>
            </w:r>
            <w:r>
              <w:rPr>
                <w:b/>
                <w:bCs/>
                <w:lang w:val="es-ES"/>
              </w:rPr>
              <w:t>[M].</w:t>
            </w:r>
            <w:r>
              <w:rPr>
                <w:lang w:val="es-ES"/>
              </w:rPr>
              <w:t xml:space="preserve"> Campos obligatorios del resumen del caudal por transecto:</w:t>
            </w:r>
          </w:p>
          <w:p w14:paraId="1D0C3472" w14:textId="053F399E"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40"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41" w:author="Fabian Rubiolo" w:date="2022-11-23T14:48:00Z">
                  <w:rPr>
                    <w:rFonts w:ascii="Symbol" w:eastAsia="Times New Roman" w:hAnsi="Symbol" w:cs="Times New Roman"/>
                    <w:bCs/>
                    <w:sz w:val="18"/>
                    <w:szCs w:val="18"/>
                  </w:rPr>
                </w:rPrChange>
              </w:rPr>
              <w:tab/>
            </w:r>
            <w:r w:rsidR="00AC24E2">
              <w:rPr>
                <w:lang w:val="es-ES"/>
              </w:rPr>
              <w:t>Identificación del transecto</w:t>
            </w:r>
          </w:p>
          <w:p w14:paraId="7844C550" w14:textId="31CC49FD" w:rsidR="00AC24E2" w:rsidRPr="009A1A02"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Change w:id="242" w:author="Fabian Rubiolo"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9A1A02">
              <w:rPr>
                <w:rFonts w:ascii="Symbol" w:eastAsia="Times New Roman" w:hAnsi="Symbol" w:cs="Times New Roman"/>
                <w:bCs/>
                <w:sz w:val="18"/>
                <w:szCs w:val="18"/>
                <w:lang w:val="es-ES_tradnl"/>
                <w:rPrChange w:id="243" w:author="Fabian Rubiolo" w:date="2022-11-23T14:48:00Z">
                  <w:rPr>
                    <w:rFonts w:ascii="Symbol" w:eastAsia="Times New Roman" w:hAnsi="Symbol" w:cs="Times New Roman"/>
                    <w:bCs/>
                    <w:sz w:val="18"/>
                    <w:szCs w:val="18"/>
                  </w:rPr>
                </w:rPrChange>
              </w:rPr>
              <w:tab/>
            </w:r>
            <w:r w:rsidR="00AC24E2">
              <w:rPr>
                <w:lang w:val="es-ES"/>
              </w:rPr>
              <w:t>Hora del día al inicio</w:t>
            </w:r>
          </w:p>
          <w:p w14:paraId="01528E58" w14:textId="26309B8D"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Tiempo transcurrido u hora al término de la medición</w:t>
            </w:r>
          </w:p>
          <w:p w14:paraId="572B783F" w14:textId="201A2600"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Caudal medido, estimado (parte superior, inferior, izquierda y derecha) y total</w:t>
            </w:r>
          </w:p>
          <w:p w14:paraId="39B0DE28" w14:textId="7D7F84E4" w:rsidR="00AC24E2" w:rsidRPr="00924834" w:rsidRDefault="009A1A02" w:rsidP="009A1A02">
            <w:pPr>
              <w:tabs>
                <w:tab w:val="clear" w:pos="1134"/>
                <w:tab w:val="left" w:pos="720"/>
              </w:tabs>
              <w:spacing w:before="40" w:after="40"/>
              <w:ind w:left="720" w:hanging="360"/>
              <w:jc w:val="left"/>
              <w:rPr>
                <w:rFonts w:eastAsia="Times New Roman" w:cs="Times New Roman"/>
                <w:bCs/>
                <w:sz w:val="18"/>
                <w:szCs w:val="18"/>
                <w:lang w:val="es-ES_tradnl"/>
              </w:rPr>
            </w:pPr>
            <w:r w:rsidRPr="00924834">
              <w:rPr>
                <w:rFonts w:ascii="Symbol" w:eastAsia="Times New Roman" w:hAnsi="Symbol" w:cs="Times New Roman"/>
                <w:bCs/>
                <w:sz w:val="18"/>
                <w:szCs w:val="18"/>
                <w:lang w:val="es-ES_tradnl"/>
              </w:rPr>
              <w:t></w:t>
            </w:r>
            <w:r w:rsidRPr="00924834">
              <w:rPr>
                <w:rFonts w:ascii="Symbol" w:eastAsia="Times New Roman" w:hAnsi="Symbol" w:cs="Times New Roman"/>
                <w:bCs/>
                <w:sz w:val="18"/>
                <w:szCs w:val="18"/>
                <w:lang w:val="es-ES_tradnl"/>
              </w:rPr>
              <w:tab/>
            </w:r>
            <w:r w:rsidR="00AC24E2">
              <w:rPr>
                <w:lang w:val="es-ES"/>
              </w:rPr>
              <w:t>Velocidad media de la embarcación y del agua</w:t>
            </w:r>
          </w:p>
          <w:p w14:paraId="51477E98" w14:textId="55CEE6F7" w:rsidR="00AC24E2" w:rsidRPr="002852FE" w:rsidRDefault="009A1A02" w:rsidP="009A1A02">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AC24E2">
              <w:rPr>
                <w:lang w:val="es-ES"/>
              </w:rPr>
              <w:t>Anchura del río</w:t>
            </w:r>
          </w:p>
          <w:p w14:paraId="3ED073CC" w14:textId="1066E0E8" w:rsidR="00AC24E2" w:rsidRPr="002852FE" w:rsidRDefault="009A1A02" w:rsidP="009A1A02">
            <w:pPr>
              <w:tabs>
                <w:tab w:val="clear" w:pos="1134"/>
                <w:tab w:val="left" w:pos="720"/>
              </w:tabs>
              <w:spacing w:before="40" w:after="40"/>
              <w:ind w:left="720" w:hanging="360"/>
              <w:jc w:val="left"/>
              <w:rPr>
                <w:rFonts w:eastAsia="Times New Roman" w:cs="Times New Roman"/>
                <w:bCs/>
                <w:iCs/>
                <w:sz w:val="18"/>
                <w:szCs w:val="18"/>
              </w:rPr>
            </w:pPr>
            <w:r w:rsidRPr="002852FE">
              <w:rPr>
                <w:rFonts w:ascii="Symbol" w:eastAsia="Times New Roman" w:hAnsi="Symbol" w:cs="Times New Roman"/>
                <w:bCs/>
                <w:iCs/>
                <w:sz w:val="18"/>
                <w:szCs w:val="18"/>
              </w:rPr>
              <w:t></w:t>
            </w:r>
            <w:r w:rsidRPr="002852FE">
              <w:rPr>
                <w:rFonts w:ascii="Symbol" w:eastAsia="Times New Roman" w:hAnsi="Symbol" w:cs="Times New Roman"/>
                <w:bCs/>
                <w:iCs/>
                <w:sz w:val="18"/>
                <w:szCs w:val="18"/>
              </w:rPr>
              <w:tab/>
            </w:r>
            <w:r w:rsidR="00AC24E2">
              <w:rPr>
                <w:lang w:val="es-ES"/>
              </w:rPr>
              <w:t xml:space="preserve">Área </w:t>
            </w:r>
          </w:p>
        </w:tc>
      </w:tr>
      <w:tr w:rsidR="00AC24E2" w:rsidRPr="00B36234" w14:paraId="7A1E7FD2" w14:textId="77777777" w:rsidTr="00685839">
        <w:tblPrEx>
          <w:tblCellMar>
            <w:left w:w="108" w:type="dxa"/>
            <w:right w:w="108" w:type="dxa"/>
          </w:tblCellMar>
          <w:tblLook w:val="01E0" w:firstRow="1" w:lastRow="1" w:firstColumn="1" w:lastColumn="1" w:noHBand="0" w:noVBand="0"/>
        </w:tblPrEx>
        <w:trPr>
          <w:trHeight w:val="359"/>
          <w:jc w:val="center"/>
        </w:trPr>
        <w:tc>
          <w:tcPr>
            <w:tcW w:w="1039" w:type="pct"/>
            <w:vMerge/>
          </w:tcPr>
          <w:p w14:paraId="6D7EDC10" w14:textId="77777777" w:rsidR="00AC24E2" w:rsidRPr="002852FE" w:rsidRDefault="00AC24E2" w:rsidP="00685839">
            <w:pPr>
              <w:spacing w:before="40" w:after="40"/>
              <w:jc w:val="left"/>
              <w:rPr>
                <w:rFonts w:eastAsia="Times New Roman" w:cs="Times New Roman"/>
                <w:b/>
                <w:bCs/>
                <w:sz w:val="18"/>
                <w:szCs w:val="18"/>
              </w:rPr>
            </w:pPr>
          </w:p>
        </w:tc>
        <w:tc>
          <w:tcPr>
            <w:tcW w:w="3961" w:type="pct"/>
          </w:tcPr>
          <w:p w14:paraId="36CD395D" w14:textId="77777777" w:rsidR="00AC24E2" w:rsidRPr="00924834" w:rsidRDefault="00AC24E2" w:rsidP="00685839">
            <w:pPr>
              <w:spacing w:before="40" w:after="40"/>
              <w:jc w:val="left"/>
              <w:rPr>
                <w:rFonts w:eastAsia="Times New Roman" w:cs="Times New Roman"/>
                <w:bCs/>
                <w:iCs/>
                <w:sz w:val="18"/>
                <w:szCs w:val="18"/>
                <w:lang w:val="es-ES_tradnl"/>
              </w:rPr>
            </w:pPr>
            <w:r>
              <w:rPr>
                <w:lang w:val="es-ES"/>
              </w:rPr>
              <w:t xml:space="preserve">3. </w:t>
            </w:r>
            <w:r w:rsidRPr="00067C75">
              <w:rPr>
                <w:b/>
                <w:bCs/>
                <w:lang w:val="es-ES"/>
              </w:rPr>
              <w:t>[M]</w:t>
            </w:r>
            <w:r>
              <w:rPr>
                <w:lang w:val="es-ES"/>
              </w:rPr>
              <w:t xml:space="preserve"> Debe permitir la exportación de archivos de datos del resumen del caudal en formato de archivo de texto plano ASCII.</w:t>
            </w:r>
          </w:p>
        </w:tc>
      </w:tr>
      <w:tr w:rsidR="00AC24E2" w:rsidRPr="00B36234" w14:paraId="1E5D77CA" w14:textId="77777777" w:rsidTr="00685839">
        <w:tblPrEx>
          <w:tblCellMar>
            <w:left w:w="108" w:type="dxa"/>
            <w:right w:w="108" w:type="dxa"/>
          </w:tblCellMar>
          <w:tblLook w:val="01E0" w:firstRow="1" w:lastRow="1" w:firstColumn="1" w:lastColumn="1" w:noHBand="0" w:noVBand="0"/>
        </w:tblPrEx>
        <w:trPr>
          <w:trHeight w:val="350"/>
          <w:jc w:val="center"/>
        </w:trPr>
        <w:tc>
          <w:tcPr>
            <w:tcW w:w="1039" w:type="pct"/>
            <w:vMerge/>
          </w:tcPr>
          <w:p w14:paraId="7F1A8FB9"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3908B6E6"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4. </w:t>
            </w:r>
            <w:r w:rsidRPr="00067C75">
              <w:rPr>
                <w:b/>
                <w:bCs/>
                <w:lang w:val="es-ES"/>
              </w:rPr>
              <w:t>[M]</w:t>
            </w:r>
            <w:r>
              <w:rPr>
                <w:lang w:val="es-ES"/>
              </w:rPr>
              <w:t xml:space="preserve"> Debe permitir la exportación de datos detallados para cada perfil.</w:t>
            </w:r>
          </w:p>
        </w:tc>
      </w:tr>
      <w:tr w:rsidR="00AC24E2" w:rsidRPr="009A1A02" w14:paraId="509C85E2" w14:textId="77777777" w:rsidTr="00685839">
        <w:tblPrEx>
          <w:tblCellMar>
            <w:left w:w="108" w:type="dxa"/>
            <w:right w:w="108" w:type="dxa"/>
          </w:tblCellMar>
          <w:tblLook w:val="01E0" w:firstRow="1" w:lastRow="1" w:firstColumn="1" w:lastColumn="1" w:noHBand="0" w:noVBand="0"/>
        </w:tblPrEx>
        <w:trPr>
          <w:trHeight w:val="1799"/>
          <w:jc w:val="center"/>
        </w:trPr>
        <w:tc>
          <w:tcPr>
            <w:tcW w:w="1039" w:type="pct"/>
            <w:vMerge/>
            <w:tcBorders>
              <w:bottom w:val="single" w:sz="4" w:space="0" w:color="auto"/>
            </w:tcBorders>
          </w:tcPr>
          <w:p w14:paraId="02C938E2" w14:textId="77777777" w:rsidR="00AC24E2" w:rsidRPr="00924834" w:rsidRDefault="00AC24E2" w:rsidP="00685839">
            <w:pPr>
              <w:spacing w:before="40" w:after="40"/>
              <w:jc w:val="left"/>
              <w:rPr>
                <w:rFonts w:eastAsia="Times New Roman" w:cs="Times New Roman"/>
                <w:b/>
                <w:bCs/>
                <w:sz w:val="18"/>
                <w:szCs w:val="18"/>
                <w:lang w:val="es-ES_tradnl"/>
              </w:rPr>
            </w:pPr>
          </w:p>
        </w:tc>
        <w:tc>
          <w:tcPr>
            <w:tcW w:w="3961" w:type="pct"/>
          </w:tcPr>
          <w:p w14:paraId="7C97E7ED"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5. </w:t>
            </w:r>
            <w:r w:rsidRPr="00067C75">
              <w:rPr>
                <w:b/>
                <w:bCs/>
                <w:lang w:val="es-ES"/>
              </w:rPr>
              <w:t xml:space="preserve">[M] </w:t>
            </w:r>
            <w:r>
              <w:rPr>
                <w:lang w:val="es-ES"/>
              </w:rPr>
              <w:t>Debe ser compatible con todas las opciones de despliegue siguientes.</w:t>
            </w:r>
          </w:p>
          <w:p w14:paraId="6AA96748" w14:textId="476F3591" w:rsidR="00AC24E2" w:rsidRPr="009A1A02" w:rsidRDefault="009A1A02" w:rsidP="009A1A02">
            <w:pPr>
              <w:tabs>
                <w:tab w:val="clear" w:pos="1134"/>
                <w:tab w:val="left" w:pos="1440"/>
              </w:tabs>
              <w:spacing w:before="40" w:after="40"/>
              <w:ind w:left="1440" w:hanging="360"/>
              <w:jc w:val="left"/>
              <w:rPr>
                <w:rFonts w:eastAsia="Times New Roman" w:cs="Times New Roman"/>
                <w:sz w:val="18"/>
                <w:szCs w:val="18"/>
                <w:lang w:val="es-ES_tradnl"/>
                <w:rPrChange w:id="244" w:author="Fabian Rubiolo" w:date="2022-11-23T14:48:00Z">
                  <w:rPr>
                    <w:rFonts w:eastAsia="Times New Roman" w:cs="Times New Roman"/>
                    <w:sz w:val="18"/>
                    <w:szCs w:val="18"/>
                  </w:rPr>
                </w:rPrChange>
              </w:rPr>
            </w:pPr>
            <w:r w:rsidRPr="002852FE">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245" w:author="Fabian Rubiolo" w:date="2022-11-23T14:48:00Z">
                  <w:rPr>
                    <w:rFonts w:ascii="Symbol" w:eastAsia="Times New Roman" w:hAnsi="Symbol" w:cs="Times New Roman"/>
                    <w:sz w:val="18"/>
                    <w:szCs w:val="18"/>
                  </w:rPr>
                </w:rPrChange>
              </w:rPr>
              <w:tab/>
            </w:r>
            <w:r w:rsidR="00AC24E2">
              <w:rPr>
                <w:lang w:val="es-ES"/>
              </w:rPr>
              <w:t>Embarcación sujeta</w:t>
            </w:r>
          </w:p>
          <w:p w14:paraId="7FEC338F" w14:textId="298DFEA8" w:rsidR="00AC24E2" w:rsidRPr="009A1A02" w:rsidRDefault="009A1A02" w:rsidP="009A1A02">
            <w:pPr>
              <w:tabs>
                <w:tab w:val="clear" w:pos="1134"/>
                <w:tab w:val="left" w:pos="1440"/>
              </w:tabs>
              <w:spacing w:before="40" w:after="40"/>
              <w:ind w:left="1440" w:hanging="360"/>
              <w:jc w:val="left"/>
              <w:rPr>
                <w:rFonts w:eastAsia="Times New Roman" w:cs="Times New Roman"/>
                <w:sz w:val="18"/>
                <w:szCs w:val="18"/>
                <w:lang w:val="es-ES_tradnl"/>
                <w:rPrChange w:id="246" w:author="Fabian Rubiolo" w:date="2022-11-23T14:48:00Z">
                  <w:rPr>
                    <w:rFonts w:eastAsia="Times New Roman" w:cs="Times New Roman"/>
                    <w:sz w:val="18"/>
                    <w:szCs w:val="18"/>
                  </w:rPr>
                </w:rPrChange>
              </w:rPr>
            </w:pPr>
            <w:r w:rsidRPr="002852FE">
              <w:rPr>
                <w:rFonts w:ascii="Symbol" w:eastAsia="Times New Roman" w:hAnsi="Symbol" w:cs="Times New Roman"/>
                <w:sz w:val="18"/>
                <w:szCs w:val="18"/>
              </w:rPr>
              <w:t></w:t>
            </w:r>
            <w:r w:rsidRPr="009A1A02">
              <w:rPr>
                <w:rFonts w:ascii="Symbol" w:eastAsia="Times New Roman" w:hAnsi="Symbol" w:cs="Times New Roman"/>
                <w:sz w:val="18"/>
                <w:szCs w:val="18"/>
                <w:lang w:val="es-ES_tradnl"/>
                <w:rPrChange w:id="247" w:author="Fabian Rubiolo" w:date="2022-11-23T14:48:00Z">
                  <w:rPr>
                    <w:rFonts w:ascii="Symbol" w:eastAsia="Times New Roman" w:hAnsi="Symbol" w:cs="Times New Roman"/>
                    <w:sz w:val="18"/>
                    <w:szCs w:val="18"/>
                  </w:rPr>
                </w:rPrChange>
              </w:rPr>
              <w:tab/>
            </w:r>
            <w:r w:rsidR="00AC24E2">
              <w:rPr>
                <w:lang w:val="es-ES"/>
              </w:rPr>
              <w:t>Despliegue de embarcaciones con tripulación</w:t>
            </w:r>
          </w:p>
          <w:p w14:paraId="2382DF33" w14:textId="3DF98C73" w:rsidR="00AC24E2" w:rsidRPr="00924834" w:rsidRDefault="009A1A02" w:rsidP="009A1A02">
            <w:pPr>
              <w:tabs>
                <w:tab w:val="clear" w:pos="1134"/>
                <w:tab w:val="left" w:pos="1440"/>
              </w:tabs>
              <w:spacing w:before="40" w:after="40"/>
              <w:ind w:left="144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Pr>
                <w:lang w:val="es-ES"/>
              </w:rPr>
              <w:t>Medición de la sección central en aguas libres</w:t>
            </w:r>
          </w:p>
          <w:p w14:paraId="6EB970E1" w14:textId="3130F37B" w:rsidR="00AC24E2" w:rsidRPr="00924834" w:rsidRDefault="009A1A02" w:rsidP="009A1A02">
            <w:pPr>
              <w:tabs>
                <w:tab w:val="clear" w:pos="1134"/>
                <w:tab w:val="left" w:pos="1440"/>
              </w:tabs>
              <w:spacing w:before="40" w:after="40"/>
              <w:ind w:left="144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Pr>
                <w:lang w:val="es-ES"/>
              </w:rPr>
              <w:t>Medición de la sección central en condiciones de hielo</w:t>
            </w:r>
          </w:p>
          <w:p w14:paraId="5B2C6145" w14:textId="66F71D6E" w:rsidR="00AC24E2" w:rsidRPr="00924834" w:rsidRDefault="009A1A02" w:rsidP="009A1A02">
            <w:pPr>
              <w:tabs>
                <w:tab w:val="clear" w:pos="1134"/>
                <w:tab w:val="left" w:pos="1440"/>
              </w:tabs>
              <w:spacing w:before="40" w:after="40"/>
              <w:ind w:left="1440" w:hanging="360"/>
              <w:jc w:val="left"/>
              <w:rPr>
                <w:rFonts w:eastAsia="Times New Roman" w:cs="Times New Roman"/>
                <w:sz w:val="18"/>
                <w:szCs w:val="18"/>
                <w:lang w:val="es-ES_tradnl"/>
              </w:rPr>
            </w:pPr>
            <w:r w:rsidRPr="00924834">
              <w:rPr>
                <w:rFonts w:ascii="Symbol" w:eastAsia="Times New Roman" w:hAnsi="Symbol" w:cs="Times New Roman"/>
                <w:sz w:val="18"/>
                <w:szCs w:val="18"/>
                <w:lang w:val="es-ES_tradnl"/>
              </w:rPr>
              <w:t></w:t>
            </w:r>
            <w:r w:rsidRPr="00924834">
              <w:rPr>
                <w:rFonts w:ascii="Symbol" w:eastAsia="Times New Roman" w:hAnsi="Symbol" w:cs="Times New Roman"/>
                <w:sz w:val="18"/>
                <w:szCs w:val="18"/>
                <w:lang w:val="es-ES_tradnl"/>
              </w:rPr>
              <w:tab/>
            </w:r>
            <w:r w:rsidR="00AC24E2">
              <w:rPr>
                <w:lang w:val="es-ES"/>
              </w:rPr>
              <w:t>Medición de la sección central en una combinación de aguas libres y en condiciones de hielo</w:t>
            </w:r>
          </w:p>
        </w:tc>
      </w:tr>
      <w:tr w:rsidR="00AC24E2" w:rsidRPr="00B36234" w14:paraId="34B4E205" w14:textId="77777777" w:rsidTr="00685839">
        <w:tblPrEx>
          <w:tblCellMar>
            <w:left w:w="108" w:type="dxa"/>
            <w:right w:w="108" w:type="dxa"/>
          </w:tblCellMar>
          <w:tblLook w:val="01E0" w:firstRow="1" w:lastRow="1" w:firstColumn="1" w:lastColumn="1" w:noHBand="0" w:noVBand="0"/>
        </w:tblPrEx>
        <w:trPr>
          <w:trHeight w:val="332"/>
          <w:jc w:val="center"/>
        </w:trPr>
        <w:tc>
          <w:tcPr>
            <w:tcW w:w="1039" w:type="pct"/>
            <w:vMerge w:val="restart"/>
          </w:tcPr>
          <w:p w14:paraId="1FC90592" w14:textId="77777777" w:rsidR="00AC24E2" w:rsidRPr="002852FE" w:rsidRDefault="00AC24E2" w:rsidP="00685839">
            <w:pPr>
              <w:spacing w:before="40" w:after="40"/>
              <w:jc w:val="left"/>
              <w:rPr>
                <w:rFonts w:eastAsia="Times New Roman" w:cs="Times New Roman"/>
                <w:bCs/>
                <w:sz w:val="18"/>
                <w:szCs w:val="18"/>
              </w:rPr>
            </w:pPr>
            <w:r>
              <w:rPr>
                <w:lang w:val="es-ES"/>
              </w:rPr>
              <w:t>2.15 Plataformas para embarcaciones sujetas</w:t>
            </w:r>
          </w:p>
        </w:tc>
        <w:tc>
          <w:tcPr>
            <w:tcW w:w="3961" w:type="pct"/>
          </w:tcPr>
          <w:p w14:paraId="7DE77D0A"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1. </w:t>
            </w:r>
            <w:r w:rsidRPr="00067C75">
              <w:rPr>
                <w:b/>
                <w:bCs/>
                <w:lang w:val="es-ES"/>
              </w:rPr>
              <w:t>[M]</w:t>
            </w:r>
            <w:r>
              <w:rPr>
                <w:lang w:val="es-ES"/>
              </w:rPr>
              <w:t xml:space="preserve"> La embarcación sujeta debe ser de </w:t>
            </w:r>
            <w:proofErr w:type="spellStart"/>
            <w:r>
              <w:rPr>
                <w:lang w:val="es-ES"/>
              </w:rPr>
              <w:t>OceanScience</w:t>
            </w:r>
            <w:proofErr w:type="spellEnd"/>
            <w:r>
              <w:rPr>
                <w:lang w:val="es-ES"/>
              </w:rPr>
              <w:t xml:space="preserve"> </w:t>
            </w:r>
          </w:p>
        </w:tc>
      </w:tr>
      <w:tr w:rsidR="00AC24E2" w:rsidRPr="00B36234" w14:paraId="77DE7553" w14:textId="77777777" w:rsidTr="00685839">
        <w:tblPrEx>
          <w:tblCellMar>
            <w:left w:w="108" w:type="dxa"/>
            <w:right w:w="108" w:type="dxa"/>
          </w:tblCellMar>
          <w:tblLook w:val="01E0" w:firstRow="1" w:lastRow="1" w:firstColumn="1" w:lastColumn="1" w:noHBand="0" w:noVBand="0"/>
        </w:tblPrEx>
        <w:trPr>
          <w:trHeight w:val="800"/>
          <w:jc w:val="center"/>
        </w:trPr>
        <w:tc>
          <w:tcPr>
            <w:tcW w:w="1039" w:type="pct"/>
            <w:vMerge/>
          </w:tcPr>
          <w:p w14:paraId="1A4F972F" w14:textId="77777777" w:rsidR="00AC24E2" w:rsidRPr="00924834" w:rsidRDefault="00AC24E2" w:rsidP="00685839">
            <w:pPr>
              <w:spacing w:before="40" w:after="40"/>
              <w:jc w:val="left"/>
              <w:rPr>
                <w:rFonts w:eastAsia="Times New Roman" w:cs="Times New Roman"/>
                <w:sz w:val="18"/>
                <w:szCs w:val="18"/>
                <w:lang w:val="es-ES_tradnl"/>
              </w:rPr>
            </w:pPr>
          </w:p>
        </w:tc>
        <w:tc>
          <w:tcPr>
            <w:tcW w:w="3961" w:type="pct"/>
          </w:tcPr>
          <w:p w14:paraId="7A67B6D8"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2. </w:t>
            </w:r>
            <w:r w:rsidRPr="00067C75">
              <w:rPr>
                <w:b/>
                <w:bCs/>
                <w:lang w:val="es-ES"/>
              </w:rPr>
              <w:t>[M]</w:t>
            </w:r>
            <w:r>
              <w:rPr>
                <w:lang w:val="es-ES"/>
              </w:rPr>
              <w:t xml:space="preserve"> La embarcación sujeta debe ser un trimarán de construcción duradera y resistente (es decir, de polietileno). El pontón (brazos) debe desmontarse para poder ser transportado y permitir un montaje rápido sin necesidad de utilizar herramientas.</w:t>
            </w:r>
          </w:p>
        </w:tc>
      </w:tr>
      <w:tr w:rsidR="00AC24E2" w:rsidRPr="00B36234" w14:paraId="7BC2A0D9" w14:textId="77777777" w:rsidTr="00685839">
        <w:tblPrEx>
          <w:tblCellMar>
            <w:left w:w="108" w:type="dxa"/>
            <w:right w:w="108" w:type="dxa"/>
          </w:tblCellMar>
          <w:tblLook w:val="01E0" w:firstRow="1" w:lastRow="1" w:firstColumn="1" w:lastColumn="1" w:noHBand="0" w:noVBand="0"/>
        </w:tblPrEx>
        <w:trPr>
          <w:trHeight w:val="620"/>
          <w:jc w:val="center"/>
        </w:trPr>
        <w:tc>
          <w:tcPr>
            <w:tcW w:w="1039" w:type="pct"/>
            <w:vMerge/>
          </w:tcPr>
          <w:p w14:paraId="2C47F0E8" w14:textId="77777777" w:rsidR="00AC24E2" w:rsidRPr="00924834" w:rsidRDefault="00AC24E2" w:rsidP="00685839">
            <w:pPr>
              <w:spacing w:before="40" w:after="40"/>
              <w:jc w:val="left"/>
              <w:rPr>
                <w:rFonts w:eastAsia="Times New Roman" w:cs="Times New Roman"/>
                <w:sz w:val="18"/>
                <w:szCs w:val="18"/>
                <w:lang w:val="es-ES_tradnl"/>
              </w:rPr>
            </w:pPr>
          </w:p>
        </w:tc>
        <w:tc>
          <w:tcPr>
            <w:tcW w:w="3961" w:type="pct"/>
          </w:tcPr>
          <w:p w14:paraId="5EF1C294" w14:textId="77777777" w:rsidR="00AC24E2" w:rsidRPr="00924834" w:rsidRDefault="00AC24E2" w:rsidP="00685839">
            <w:pPr>
              <w:spacing w:before="40" w:after="40"/>
              <w:jc w:val="left"/>
              <w:rPr>
                <w:rFonts w:eastAsia="Times New Roman" w:cs="Times New Roman"/>
                <w:bCs/>
                <w:sz w:val="18"/>
                <w:szCs w:val="18"/>
                <w:lang w:val="es-ES_tradnl"/>
              </w:rPr>
            </w:pPr>
            <w:r>
              <w:rPr>
                <w:lang w:val="es-ES"/>
              </w:rPr>
              <w:t xml:space="preserve">3. </w:t>
            </w:r>
            <w:r w:rsidRPr="00067C75">
              <w:rPr>
                <w:b/>
                <w:bCs/>
                <w:lang w:val="es-ES"/>
              </w:rPr>
              <w:t>[M]</w:t>
            </w:r>
            <w:r>
              <w:rPr>
                <w:lang w:val="es-ES"/>
              </w:rPr>
              <w:t xml:space="preserve"> Solo deben utilizarse materiales no ferrosos dentro de la embarcación sujeta para evitar interferencias en la brújula.</w:t>
            </w:r>
          </w:p>
        </w:tc>
      </w:tr>
      <w:tr w:rsidR="00AC24E2" w:rsidRPr="00B36234" w14:paraId="2C4D6021" w14:textId="77777777" w:rsidTr="00685839">
        <w:tblPrEx>
          <w:tblCellMar>
            <w:left w:w="108" w:type="dxa"/>
            <w:right w:w="108" w:type="dxa"/>
          </w:tblCellMar>
          <w:tblLook w:val="01E0" w:firstRow="1" w:lastRow="1" w:firstColumn="1" w:lastColumn="1" w:noHBand="0" w:noVBand="0"/>
        </w:tblPrEx>
        <w:trPr>
          <w:trHeight w:val="629"/>
          <w:jc w:val="center"/>
        </w:trPr>
        <w:tc>
          <w:tcPr>
            <w:tcW w:w="1039" w:type="pct"/>
            <w:vMerge/>
          </w:tcPr>
          <w:p w14:paraId="74A1930C" w14:textId="77777777" w:rsidR="00AC24E2" w:rsidRPr="00924834" w:rsidRDefault="00AC24E2" w:rsidP="00685839">
            <w:pPr>
              <w:spacing w:before="40" w:after="40"/>
              <w:jc w:val="left"/>
              <w:rPr>
                <w:rFonts w:eastAsia="Times New Roman" w:cs="Times New Roman"/>
                <w:sz w:val="18"/>
                <w:szCs w:val="18"/>
                <w:lang w:val="es-ES_tradnl"/>
              </w:rPr>
            </w:pPr>
          </w:p>
        </w:tc>
        <w:tc>
          <w:tcPr>
            <w:tcW w:w="3961" w:type="pct"/>
            <w:tcBorders>
              <w:bottom w:val="single" w:sz="4" w:space="0" w:color="auto"/>
            </w:tcBorders>
          </w:tcPr>
          <w:p w14:paraId="75933B0D"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4. </w:t>
            </w:r>
            <w:r w:rsidRPr="00067C75">
              <w:rPr>
                <w:b/>
                <w:bCs/>
                <w:lang w:val="es-ES"/>
              </w:rPr>
              <w:t>[M]</w:t>
            </w:r>
            <w:r>
              <w:rPr>
                <w:lang w:val="es-ES"/>
              </w:rPr>
              <w:t xml:space="preserve"> El ensamblaje de la embarcación sujeta y el ADCP debe permitir montar la antena GPS directamente sobre el ADCP con un adaptador roscado de 5/8 de pulgada </w:t>
            </w:r>
          </w:p>
        </w:tc>
      </w:tr>
      <w:tr w:rsidR="00AC24E2" w:rsidRPr="00B36234" w14:paraId="19A73242" w14:textId="77777777" w:rsidTr="00685839">
        <w:tblPrEx>
          <w:tblCellMar>
            <w:left w:w="108" w:type="dxa"/>
            <w:right w:w="108" w:type="dxa"/>
          </w:tblCellMar>
          <w:tblLook w:val="01E0" w:firstRow="1" w:lastRow="1" w:firstColumn="1" w:lastColumn="1" w:noHBand="0" w:noVBand="0"/>
        </w:tblPrEx>
        <w:trPr>
          <w:trHeight w:val="791"/>
          <w:jc w:val="center"/>
        </w:trPr>
        <w:tc>
          <w:tcPr>
            <w:tcW w:w="1039" w:type="pct"/>
            <w:vMerge/>
            <w:tcBorders>
              <w:bottom w:val="single" w:sz="4" w:space="0" w:color="auto"/>
            </w:tcBorders>
          </w:tcPr>
          <w:p w14:paraId="2F6D95F3" w14:textId="77777777" w:rsidR="00AC24E2" w:rsidRPr="00924834" w:rsidRDefault="00AC24E2" w:rsidP="00685839">
            <w:pPr>
              <w:spacing w:before="40" w:after="40"/>
              <w:jc w:val="left"/>
              <w:rPr>
                <w:rFonts w:eastAsia="Times New Roman" w:cs="Times New Roman"/>
                <w:sz w:val="18"/>
                <w:szCs w:val="18"/>
                <w:lang w:val="es-ES_tradnl"/>
              </w:rPr>
            </w:pPr>
          </w:p>
        </w:tc>
        <w:tc>
          <w:tcPr>
            <w:tcW w:w="3961" w:type="pct"/>
            <w:tcBorders>
              <w:bottom w:val="single" w:sz="4" w:space="0" w:color="auto"/>
            </w:tcBorders>
          </w:tcPr>
          <w:p w14:paraId="1A1E5B74" w14:textId="77777777" w:rsidR="00AC24E2" w:rsidRPr="00924834" w:rsidRDefault="00AC24E2" w:rsidP="00685839">
            <w:pPr>
              <w:spacing w:before="40" w:after="40"/>
              <w:jc w:val="left"/>
              <w:rPr>
                <w:rFonts w:eastAsia="Times New Roman" w:cs="Times New Roman"/>
                <w:b/>
                <w:bCs/>
                <w:sz w:val="18"/>
                <w:szCs w:val="18"/>
                <w:lang w:val="es-ES_tradnl"/>
              </w:rPr>
            </w:pPr>
            <w:r>
              <w:rPr>
                <w:lang w:val="es-ES"/>
              </w:rPr>
              <w:t xml:space="preserve">6. </w:t>
            </w:r>
            <w:r w:rsidRPr="00067C75">
              <w:rPr>
                <w:b/>
                <w:bCs/>
                <w:lang w:val="es-ES"/>
              </w:rPr>
              <w:t>[M]</w:t>
            </w:r>
            <w:r>
              <w:rPr>
                <w:lang w:val="es-ES"/>
              </w:rPr>
              <w:t xml:space="preserve"> La embarcación sujeta debe permitir el seguimiento de la velocidad del agua sin una pérdida considerable de datos en velocidades del agua de hasta 2,5 m/s (consúltese el procedimiento operativo estándar del Servicio Hidrológico del Canadá para mediciones de ADCP con respecto al porcentaje de pérdida de celdas permitido)</w:t>
            </w:r>
          </w:p>
        </w:tc>
      </w:tr>
    </w:tbl>
    <w:p w14:paraId="3E3FBB89" w14:textId="77777777" w:rsidR="00AC24E2" w:rsidRPr="00924834" w:rsidRDefault="00AC24E2" w:rsidP="00AC24E2">
      <w:pPr>
        <w:rPr>
          <w:rFonts w:ascii="Arial" w:eastAsia="Times New Roman" w:hAnsi="Arial" w:cs="Times New Roman"/>
          <w:lang w:val="es-ES_tradnl"/>
        </w:rPr>
      </w:pPr>
    </w:p>
    <w:p w14:paraId="2E0A3B08" w14:textId="77777777" w:rsidR="00AC24E2" w:rsidRPr="006845EE" w:rsidRDefault="00AC24E2" w:rsidP="00AC24E2">
      <w:pPr>
        <w:pStyle w:val="WMOBodyText"/>
        <w:rPr>
          <w:lang w:eastAsia="en-US"/>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1876"/>
        <w:gridCol w:w="7151"/>
      </w:tblGrid>
      <w:tr w:rsidR="00AC24E2" w:rsidRPr="00B36234" w14:paraId="56147440" w14:textId="77777777" w:rsidTr="00685839">
        <w:trPr>
          <w:cantSplit/>
          <w:trHeight w:val="360"/>
        </w:trPr>
        <w:tc>
          <w:tcPr>
            <w:tcW w:w="5000" w:type="pct"/>
            <w:gridSpan w:val="2"/>
            <w:tcBorders>
              <w:top w:val="single" w:sz="4" w:space="0" w:color="auto"/>
            </w:tcBorders>
            <w:shd w:val="clear" w:color="auto" w:fill="F2F2F2" w:themeFill="background1" w:themeFillShade="F2"/>
          </w:tcPr>
          <w:p w14:paraId="59876797" w14:textId="77777777" w:rsidR="00AC24E2" w:rsidRPr="00924834" w:rsidRDefault="00AC24E2" w:rsidP="00685839">
            <w:pPr>
              <w:spacing w:before="40" w:after="40"/>
              <w:rPr>
                <w:rFonts w:eastAsia="Times New Roman" w:cs="Times New Roman"/>
                <w:b/>
                <w:sz w:val="18"/>
                <w:szCs w:val="18"/>
                <w:lang w:val="es-ES_tradnl"/>
              </w:rPr>
            </w:pPr>
            <w:r>
              <w:rPr>
                <w:b/>
                <w:bCs/>
                <w:lang w:val="es-ES"/>
              </w:rPr>
              <w:t>3.</w:t>
            </w:r>
            <w:r>
              <w:rPr>
                <w:lang w:val="es-ES"/>
              </w:rPr>
              <w:t xml:space="preserve"> </w:t>
            </w:r>
            <w:r>
              <w:rPr>
                <w:b/>
                <w:bCs/>
                <w:lang w:val="es-ES"/>
              </w:rPr>
              <w:t>ESPECIFICACIONES AMBIENTALES - ADCP</w:t>
            </w:r>
          </w:p>
          <w:p w14:paraId="3A9DE2D9" w14:textId="77777777" w:rsidR="00AC24E2" w:rsidRPr="00924834" w:rsidRDefault="00AC24E2" w:rsidP="00685839">
            <w:pPr>
              <w:spacing w:before="40" w:after="40"/>
              <w:rPr>
                <w:rFonts w:eastAsia="Times New Roman" w:cs="Times New Roman"/>
                <w:b/>
                <w:sz w:val="18"/>
                <w:szCs w:val="18"/>
                <w:lang w:val="es-ES_tradnl"/>
              </w:rPr>
            </w:pPr>
            <w:r>
              <w:rPr>
                <w:b/>
                <w:bCs/>
                <w:lang w:val="es-ES"/>
              </w:rPr>
              <w:t>(Se utilizará la metodología estándar militar de referencia cuando sea necesario realizar pruebas de conformidad)</w:t>
            </w:r>
          </w:p>
        </w:tc>
      </w:tr>
      <w:tr w:rsidR="00AC24E2" w:rsidRPr="00B36234" w14:paraId="46077AFF" w14:textId="77777777" w:rsidTr="00685839">
        <w:tblPrEx>
          <w:tblCellMar>
            <w:left w:w="108" w:type="dxa"/>
            <w:right w:w="108" w:type="dxa"/>
          </w:tblCellMar>
          <w:tblLook w:val="01E0" w:firstRow="1" w:lastRow="1" w:firstColumn="1" w:lastColumn="1" w:noHBand="0" w:noVBand="0"/>
        </w:tblPrEx>
        <w:trPr>
          <w:trHeight w:val="323"/>
        </w:trPr>
        <w:tc>
          <w:tcPr>
            <w:tcW w:w="1039" w:type="pct"/>
            <w:vMerge w:val="restart"/>
          </w:tcPr>
          <w:p w14:paraId="69BC97C9" w14:textId="77777777" w:rsidR="00AC24E2" w:rsidRPr="002852FE" w:rsidRDefault="00AC24E2" w:rsidP="00685839">
            <w:pPr>
              <w:spacing w:before="40" w:after="40"/>
              <w:rPr>
                <w:rFonts w:eastAsia="Times New Roman" w:cs="Times New Roman"/>
                <w:sz w:val="18"/>
                <w:szCs w:val="18"/>
              </w:rPr>
            </w:pPr>
            <w:r>
              <w:rPr>
                <w:lang w:val="es-ES"/>
              </w:rPr>
              <w:t xml:space="preserve">3.1 Temperatura </w:t>
            </w:r>
          </w:p>
        </w:tc>
        <w:tc>
          <w:tcPr>
            <w:tcW w:w="3961" w:type="pct"/>
          </w:tcPr>
          <w:p w14:paraId="0317E060" w14:textId="77777777" w:rsidR="00AC24E2" w:rsidRPr="00924834" w:rsidRDefault="00AC24E2" w:rsidP="00685839">
            <w:pPr>
              <w:spacing w:before="40" w:after="40"/>
              <w:rPr>
                <w:rFonts w:eastAsia="Times New Roman" w:cs="Times New Roman"/>
                <w:bCs/>
                <w:sz w:val="18"/>
                <w:szCs w:val="18"/>
                <w:lang w:val="es-ES_tradnl"/>
              </w:rPr>
            </w:pPr>
            <w:r>
              <w:rPr>
                <w:lang w:val="es-ES"/>
              </w:rPr>
              <w:t xml:space="preserve">1. </w:t>
            </w:r>
            <w:r w:rsidRPr="00067C75">
              <w:rPr>
                <w:b/>
                <w:bCs/>
                <w:lang w:val="es-ES"/>
              </w:rPr>
              <w:t>[M]</w:t>
            </w:r>
            <w:r>
              <w:rPr>
                <w:lang w:val="es-ES"/>
              </w:rPr>
              <w:t xml:space="preserve"> La temperatura de funcionamiento debe ser de entre –5° Celsius y +40° Celsius.</w:t>
            </w:r>
          </w:p>
        </w:tc>
      </w:tr>
      <w:tr w:rsidR="00AC24E2" w:rsidRPr="00B36234" w14:paraId="1CE4C03B" w14:textId="77777777" w:rsidTr="00685839">
        <w:tblPrEx>
          <w:tblCellMar>
            <w:left w:w="108" w:type="dxa"/>
            <w:right w:w="108" w:type="dxa"/>
          </w:tblCellMar>
          <w:tblLook w:val="01E0" w:firstRow="1" w:lastRow="1" w:firstColumn="1" w:lastColumn="1" w:noHBand="0" w:noVBand="0"/>
        </w:tblPrEx>
        <w:trPr>
          <w:trHeight w:val="530"/>
        </w:trPr>
        <w:tc>
          <w:tcPr>
            <w:tcW w:w="1039" w:type="pct"/>
            <w:vMerge/>
          </w:tcPr>
          <w:p w14:paraId="2806645A" w14:textId="77777777" w:rsidR="00AC24E2" w:rsidRPr="00924834" w:rsidRDefault="00AC24E2" w:rsidP="00685839">
            <w:pPr>
              <w:spacing w:before="40" w:after="40"/>
              <w:rPr>
                <w:rFonts w:eastAsia="Times New Roman" w:cs="Times New Roman"/>
                <w:b/>
                <w:sz w:val="18"/>
                <w:szCs w:val="18"/>
                <w:lang w:val="es-ES_tradnl"/>
              </w:rPr>
            </w:pPr>
          </w:p>
        </w:tc>
        <w:tc>
          <w:tcPr>
            <w:tcW w:w="3961" w:type="pct"/>
          </w:tcPr>
          <w:p w14:paraId="1844A7C4" w14:textId="77777777" w:rsidR="00AC24E2" w:rsidRPr="00924834" w:rsidRDefault="00AC24E2" w:rsidP="00685839">
            <w:pPr>
              <w:spacing w:before="40" w:after="40"/>
              <w:rPr>
                <w:rFonts w:eastAsia="Times New Roman" w:cs="Times New Roman"/>
                <w:bCs/>
                <w:sz w:val="18"/>
                <w:szCs w:val="18"/>
                <w:lang w:val="es-ES_tradnl"/>
              </w:rPr>
            </w:pPr>
            <w:r>
              <w:rPr>
                <w:lang w:val="es-ES"/>
              </w:rPr>
              <w:t>2. La garantía no debería anularse cuando los instrumentos se desplieguen en condiciones de frío extremo (con temperaturas de hasta –40 °C).</w:t>
            </w:r>
          </w:p>
        </w:tc>
      </w:tr>
      <w:tr w:rsidR="00AC24E2" w:rsidRPr="00B36234" w14:paraId="096186E5" w14:textId="77777777" w:rsidTr="00685839">
        <w:tblPrEx>
          <w:tblCellMar>
            <w:left w:w="108" w:type="dxa"/>
            <w:right w:w="108" w:type="dxa"/>
          </w:tblCellMar>
          <w:tblLook w:val="01E0" w:firstRow="1" w:lastRow="1" w:firstColumn="1" w:lastColumn="1" w:noHBand="0" w:noVBand="0"/>
        </w:tblPrEx>
        <w:trPr>
          <w:trHeight w:val="350"/>
        </w:trPr>
        <w:tc>
          <w:tcPr>
            <w:tcW w:w="1039" w:type="pct"/>
            <w:vMerge/>
          </w:tcPr>
          <w:p w14:paraId="0EAF497D" w14:textId="77777777" w:rsidR="00AC24E2" w:rsidRPr="00924834" w:rsidRDefault="00AC24E2" w:rsidP="00685839">
            <w:pPr>
              <w:spacing w:before="40" w:after="40"/>
              <w:rPr>
                <w:rFonts w:eastAsia="Times New Roman" w:cs="Times New Roman"/>
                <w:b/>
                <w:sz w:val="18"/>
                <w:szCs w:val="18"/>
                <w:lang w:val="es-ES_tradnl"/>
              </w:rPr>
            </w:pPr>
          </w:p>
        </w:tc>
        <w:tc>
          <w:tcPr>
            <w:tcW w:w="3961" w:type="pct"/>
          </w:tcPr>
          <w:p w14:paraId="75A300C5" w14:textId="77777777" w:rsidR="00AC24E2" w:rsidRPr="00924834" w:rsidRDefault="00AC24E2" w:rsidP="00685839">
            <w:pPr>
              <w:spacing w:before="40" w:after="40"/>
              <w:rPr>
                <w:rFonts w:eastAsia="Times New Roman" w:cs="Times New Roman"/>
                <w:sz w:val="18"/>
                <w:szCs w:val="18"/>
                <w:lang w:val="es-ES_tradnl"/>
              </w:rPr>
            </w:pPr>
            <w:r>
              <w:rPr>
                <w:lang w:val="es-ES"/>
              </w:rPr>
              <w:t xml:space="preserve">3. </w:t>
            </w:r>
            <w:r w:rsidRPr="00067C75">
              <w:rPr>
                <w:b/>
                <w:bCs/>
                <w:lang w:val="es-ES"/>
              </w:rPr>
              <w:t>[M]</w:t>
            </w:r>
            <w:r>
              <w:rPr>
                <w:lang w:val="es-ES"/>
              </w:rPr>
              <w:t xml:space="preserve"> La temperatura de almacenamiento debe ser de entre –10° Celsius y +50° Celsius.</w:t>
            </w:r>
          </w:p>
        </w:tc>
      </w:tr>
      <w:tr w:rsidR="00AC24E2" w:rsidRPr="00B36234" w14:paraId="40FB476C" w14:textId="77777777" w:rsidTr="00685839">
        <w:tblPrEx>
          <w:tblCellMar>
            <w:left w:w="108" w:type="dxa"/>
            <w:right w:w="108" w:type="dxa"/>
          </w:tblCellMar>
          <w:tblLook w:val="01E0" w:firstRow="1" w:lastRow="1" w:firstColumn="1" w:lastColumn="1" w:noHBand="0" w:noVBand="0"/>
        </w:tblPrEx>
        <w:trPr>
          <w:trHeight w:val="620"/>
        </w:trPr>
        <w:tc>
          <w:tcPr>
            <w:tcW w:w="1039" w:type="pct"/>
            <w:vMerge/>
          </w:tcPr>
          <w:p w14:paraId="7D80C672" w14:textId="77777777" w:rsidR="00AC24E2" w:rsidRPr="00924834" w:rsidRDefault="00AC24E2" w:rsidP="00685839">
            <w:pPr>
              <w:spacing w:before="40" w:after="40"/>
              <w:rPr>
                <w:rFonts w:eastAsia="Times New Roman" w:cs="Times New Roman"/>
                <w:b/>
                <w:sz w:val="18"/>
                <w:szCs w:val="18"/>
                <w:lang w:val="es-ES_tradnl"/>
              </w:rPr>
            </w:pPr>
          </w:p>
        </w:tc>
        <w:tc>
          <w:tcPr>
            <w:tcW w:w="3961" w:type="pct"/>
          </w:tcPr>
          <w:p w14:paraId="5049F9A6" w14:textId="77777777" w:rsidR="00AC24E2" w:rsidRPr="00924834" w:rsidRDefault="00AC24E2" w:rsidP="00685839">
            <w:pPr>
              <w:spacing w:before="40" w:after="40"/>
              <w:rPr>
                <w:rFonts w:eastAsia="Times New Roman" w:cs="Times New Roman"/>
                <w:sz w:val="18"/>
                <w:szCs w:val="18"/>
                <w:lang w:val="es-ES_tradnl"/>
              </w:rPr>
            </w:pPr>
            <w:r>
              <w:rPr>
                <w:lang w:val="es-ES"/>
              </w:rPr>
              <w:t>4. Debería soportar un choque térmico inducido instantáneo de 50 °C (por ejemplo, de –30 °C a +20 °C) y funcionar bajo un choque térmico de 15 °C/minuto durante 2 minutos.</w:t>
            </w:r>
          </w:p>
        </w:tc>
      </w:tr>
      <w:tr w:rsidR="00AC24E2" w:rsidRPr="00B36234" w14:paraId="118AEC3F" w14:textId="77777777" w:rsidTr="00685839">
        <w:tblPrEx>
          <w:tblCellMar>
            <w:left w:w="108" w:type="dxa"/>
            <w:right w:w="108" w:type="dxa"/>
          </w:tblCellMar>
          <w:tblLook w:val="01E0" w:firstRow="1" w:lastRow="1" w:firstColumn="1" w:lastColumn="1" w:noHBand="0" w:noVBand="0"/>
        </w:tblPrEx>
        <w:trPr>
          <w:trHeight w:val="1340"/>
        </w:trPr>
        <w:tc>
          <w:tcPr>
            <w:tcW w:w="1039" w:type="pct"/>
          </w:tcPr>
          <w:p w14:paraId="02EFC637" w14:textId="77777777" w:rsidR="00AC24E2" w:rsidRPr="002852FE" w:rsidRDefault="00AC24E2" w:rsidP="00685839">
            <w:pPr>
              <w:spacing w:before="40" w:after="40"/>
              <w:rPr>
                <w:rFonts w:eastAsia="Times New Roman" w:cs="Times New Roman"/>
                <w:sz w:val="18"/>
                <w:szCs w:val="18"/>
              </w:rPr>
            </w:pPr>
            <w:r>
              <w:rPr>
                <w:lang w:val="es-ES"/>
              </w:rPr>
              <w:t>3.2 Vibración</w:t>
            </w:r>
          </w:p>
        </w:tc>
        <w:tc>
          <w:tcPr>
            <w:tcW w:w="3961" w:type="pct"/>
          </w:tcPr>
          <w:p w14:paraId="4393E680" w14:textId="77777777" w:rsidR="00AC24E2" w:rsidRPr="00924834" w:rsidRDefault="00AC24E2" w:rsidP="00685839">
            <w:pPr>
              <w:spacing w:before="40" w:after="40"/>
              <w:rPr>
                <w:rFonts w:eastAsia="Times New Roman" w:cs="Times New Roman"/>
                <w:sz w:val="18"/>
                <w:szCs w:val="18"/>
                <w:lang w:val="es-ES_tradnl"/>
              </w:rPr>
            </w:pPr>
            <w:r>
              <w:rPr>
                <w:lang w:val="es-ES"/>
              </w:rPr>
              <w:t xml:space="preserve">1. </w:t>
            </w:r>
            <w:r w:rsidRPr="00067C75">
              <w:rPr>
                <w:b/>
                <w:bCs/>
                <w:lang w:val="es-ES"/>
              </w:rPr>
              <w:t xml:space="preserve">[M] </w:t>
            </w:r>
            <w:r>
              <w:rPr>
                <w:lang w:val="es-ES"/>
              </w:rPr>
              <w:t>El equipo debe funcionar después de experimentar una serie de vibraciones y choques mecánicos similares a los que podrían producirse durante el transporte.</w:t>
            </w:r>
          </w:p>
          <w:p w14:paraId="1BFE9106" w14:textId="77777777" w:rsidR="00AC24E2" w:rsidRPr="00924834" w:rsidRDefault="00AC24E2" w:rsidP="00685839">
            <w:pPr>
              <w:spacing w:before="40" w:after="40"/>
              <w:rPr>
                <w:rFonts w:eastAsia="Times New Roman" w:cs="Times New Roman"/>
                <w:sz w:val="18"/>
                <w:szCs w:val="18"/>
                <w:lang w:val="es-ES_tradnl"/>
              </w:rPr>
            </w:pPr>
            <w:r>
              <w:rPr>
                <w:lang w:val="es-ES"/>
              </w:rPr>
              <w:t>El Ministerio de Medio Ambiente y Cambio Climático del Canadá se reserva el derecho de comprobar que el ADCP se ajusta a la siguiente norma para confirmar si cumple la protección exigida contra las vibraciones en el transporte y durante su funcionamiento:</w:t>
            </w:r>
          </w:p>
          <w:p w14:paraId="100E5977" w14:textId="77777777" w:rsidR="00AC24E2" w:rsidRPr="00924834" w:rsidRDefault="00AC24E2" w:rsidP="00685839">
            <w:pPr>
              <w:spacing w:before="40" w:after="40"/>
              <w:ind w:left="720"/>
              <w:rPr>
                <w:rFonts w:eastAsia="Times New Roman" w:cs="Times New Roman"/>
                <w:sz w:val="18"/>
                <w:szCs w:val="18"/>
                <w:lang w:val="es-ES_tradnl"/>
              </w:rPr>
            </w:pPr>
            <w:r>
              <w:rPr>
                <w:lang w:val="es-ES"/>
              </w:rPr>
              <w:t>MIL-STD 810F 514.5C-3; restringido; 30 minutos, 3 direcciones.</w:t>
            </w:r>
          </w:p>
        </w:tc>
      </w:tr>
      <w:tr w:rsidR="00AC24E2" w:rsidRPr="00B36234" w14:paraId="60EA580D" w14:textId="77777777" w:rsidTr="00685839">
        <w:tblPrEx>
          <w:tblCellMar>
            <w:left w:w="108" w:type="dxa"/>
            <w:right w:w="108" w:type="dxa"/>
          </w:tblCellMar>
          <w:tblLook w:val="01E0" w:firstRow="1" w:lastRow="1" w:firstColumn="1" w:lastColumn="1" w:noHBand="0" w:noVBand="0"/>
        </w:tblPrEx>
        <w:trPr>
          <w:trHeight w:val="350"/>
        </w:trPr>
        <w:tc>
          <w:tcPr>
            <w:tcW w:w="1039" w:type="pct"/>
            <w:vMerge w:val="restart"/>
          </w:tcPr>
          <w:p w14:paraId="1995E157" w14:textId="77777777" w:rsidR="00AC24E2" w:rsidRPr="002852FE" w:rsidRDefault="00AC24E2" w:rsidP="00685839">
            <w:pPr>
              <w:spacing w:before="40" w:after="40"/>
              <w:rPr>
                <w:rFonts w:eastAsia="Times New Roman" w:cs="Times New Roman"/>
                <w:bCs/>
                <w:sz w:val="18"/>
                <w:szCs w:val="18"/>
              </w:rPr>
            </w:pPr>
            <w:r>
              <w:rPr>
                <w:lang w:val="es-ES"/>
              </w:rPr>
              <w:lastRenderedPageBreak/>
              <w:t>3.3 Humedad</w:t>
            </w:r>
          </w:p>
          <w:p w14:paraId="25F27FC7" w14:textId="77777777" w:rsidR="00AC24E2" w:rsidRPr="002852FE" w:rsidRDefault="00AC24E2" w:rsidP="00685839">
            <w:pPr>
              <w:spacing w:before="40" w:after="40"/>
              <w:rPr>
                <w:rFonts w:eastAsia="Times New Roman" w:cs="Times New Roman"/>
                <w:sz w:val="18"/>
                <w:szCs w:val="18"/>
              </w:rPr>
            </w:pPr>
          </w:p>
        </w:tc>
        <w:tc>
          <w:tcPr>
            <w:tcW w:w="3961" w:type="pct"/>
          </w:tcPr>
          <w:p w14:paraId="631CBF78" w14:textId="77777777" w:rsidR="00AC24E2" w:rsidRPr="00924834" w:rsidRDefault="00AC24E2" w:rsidP="00685839">
            <w:pPr>
              <w:spacing w:before="40" w:after="40"/>
              <w:rPr>
                <w:rFonts w:eastAsia="Times New Roman" w:cs="Times New Roman"/>
                <w:b/>
                <w:sz w:val="18"/>
                <w:szCs w:val="18"/>
                <w:lang w:val="es-ES_tradnl"/>
              </w:rPr>
            </w:pPr>
            <w:r>
              <w:rPr>
                <w:lang w:val="es-ES"/>
              </w:rPr>
              <w:t xml:space="preserve">1. </w:t>
            </w:r>
            <w:r w:rsidRPr="00067C75">
              <w:rPr>
                <w:b/>
                <w:bCs/>
                <w:lang w:val="es-ES"/>
              </w:rPr>
              <w:t>[M]</w:t>
            </w:r>
            <w:r>
              <w:rPr>
                <w:lang w:val="es-ES"/>
              </w:rPr>
              <w:t xml:space="preserve"> Los componentes sumergidos deben ser resistentes al agua hasta 30 m. </w:t>
            </w:r>
          </w:p>
        </w:tc>
      </w:tr>
      <w:tr w:rsidR="00AC24E2" w:rsidRPr="00B36234" w14:paraId="5E204356" w14:textId="77777777" w:rsidTr="00685839">
        <w:tblPrEx>
          <w:tblCellMar>
            <w:left w:w="108" w:type="dxa"/>
            <w:right w:w="108" w:type="dxa"/>
          </w:tblCellMar>
          <w:tblLook w:val="01E0" w:firstRow="1" w:lastRow="1" w:firstColumn="1" w:lastColumn="1" w:noHBand="0" w:noVBand="0"/>
        </w:tblPrEx>
        <w:trPr>
          <w:trHeight w:val="890"/>
        </w:trPr>
        <w:tc>
          <w:tcPr>
            <w:tcW w:w="1039" w:type="pct"/>
            <w:vMerge/>
          </w:tcPr>
          <w:p w14:paraId="1940D56C" w14:textId="77777777" w:rsidR="00AC24E2" w:rsidRPr="00924834" w:rsidRDefault="00AC24E2" w:rsidP="00685839">
            <w:pPr>
              <w:spacing w:before="40" w:after="40"/>
              <w:rPr>
                <w:rFonts w:eastAsia="Times New Roman" w:cs="Times New Roman"/>
                <w:b/>
                <w:bCs/>
                <w:sz w:val="18"/>
                <w:szCs w:val="18"/>
                <w:lang w:val="es-ES_tradnl"/>
              </w:rPr>
            </w:pPr>
          </w:p>
        </w:tc>
        <w:tc>
          <w:tcPr>
            <w:tcW w:w="3961" w:type="pct"/>
          </w:tcPr>
          <w:p w14:paraId="67485CE2" w14:textId="77777777" w:rsidR="00AC24E2" w:rsidRPr="00924834" w:rsidRDefault="00AC24E2" w:rsidP="00685839">
            <w:pPr>
              <w:spacing w:before="40" w:after="40"/>
              <w:rPr>
                <w:rFonts w:eastAsia="Times New Roman" w:cs="Times New Roman"/>
                <w:sz w:val="18"/>
                <w:szCs w:val="18"/>
                <w:lang w:val="es-ES_tradnl"/>
              </w:rPr>
            </w:pPr>
            <w:r>
              <w:rPr>
                <w:lang w:val="es-ES"/>
              </w:rPr>
              <w:t xml:space="preserve">2. </w:t>
            </w:r>
            <w:r w:rsidRPr="00067C75">
              <w:rPr>
                <w:b/>
                <w:bCs/>
                <w:lang w:val="es-ES"/>
              </w:rPr>
              <w:t>[M]</w:t>
            </w:r>
            <w:r>
              <w:rPr>
                <w:lang w:val="es-ES"/>
              </w:rPr>
              <w:t xml:space="preserve"> Los componentes electrónicos internos del compartimento sumergido deben estar diseñados para poder funcionar durante un mínimo de 2 años sin necesidad de devolverlos al fabricante para que los revise o de abrir el compartimento electrónico sellado para proceder a su revisión o mantenimiento. </w:t>
            </w:r>
          </w:p>
        </w:tc>
      </w:tr>
    </w:tbl>
    <w:p w14:paraId="16C4100A" w14:textId="3FD147B3" w:rsidR="00067C75" w:rsidRPr="00924834" w:rsidRDefault="00067C75" w:rsidP="00AC24E2">
      <w:pPr>
        <w:jc w:val="center"/>
        <w:rPr>
          <w:rFonts w:ascii="Arial" w:eastAsia="Times New Roman" w:hAnsi="Arial" w:cs="Times New Roman"/>
          <w:lang w:val="es-ES_tradnl"/>
        </w:rPr>
      </w:pPr>
    </w:p>
    <w:p w14:paraId="5AB88281" w14:textId="77777777" w:rsidR="00067C75" w:rsidRPr="00924834" w:rsidRDefault="00067C75">
      <w:pPr>
        <w:tabs>
          <w:tab w:val="clear" w:pos="1134"/>
        </w:tabs>
        <w:jc w:val="left"/>
        <w:rPr>
          <w:rFonts w:ascii="Arial" w:eastAsia="Times New Roman" w:hAnsi="Arial" w:cs="Times New Roman"/>
          <w:lang w:val="es-ES_tradnl"/>
        </w:rPr>
      </w:pPr>
      <w:r w:rsidRPr="00924834">
        <w:rPr>
          <w:rFonts w:ascii="Arial" w:eastAsia="Times New Roman" w:hAnsi="Arial" w:cs="Times New Roman"/>
          <w:lang w:val="es-ES_tradnl"/>
        </w:rPr>
        <w:br w:type="page"/>
      </w:r>
    </w:p>
    <w:p w14:paraId="1F4F49DC" w14:textId="77777777" w:rsidR="00AC24E2" w:rsidRPr="00924834" w:rsidRDefault="00AC24E2" w:rsidP="00AC24E2">
      <w:pPr>
        <w:jc w:val="center"/>
        <w:rPr>
          <w:rFonts w:ascii="Arial" w:eastAsia="Times New Roman" w:hAnsi="Arial" w:cs="Times New Roman"/>
          <w:lang w:val="es-ES_tradnl"/>
        </w:rPr>
      </w:pPr>
    </w:p>
    <w:p w14:paraId="7AA80248" w14:textId="77777777" w:rsidR="00AC24E2" w:rsidRPr="006845EE" w:rsidRDefault="00AC24E2" w:rsidP="00AC24E2">
      <w:pPr>
        <w:pStyle w:val="WMOBodyText"/>
        <w:rPr>
          <w:lang w:eastAsia="en-US"/>
        </w:rPr>
      </w:pPr>
    </w:p>
    <w:p w14:paraId="1A6C7C45" w14:textId="77777777" w:rsidR="00AC24E2" w:rsidRPr="002852FE" w:rsidRDefault="00AC24E2" w:rsidP="00AC24E2">
      <w:pPr>
        <w:jc w:val="center"/>
        <w:rPr>
          <w:rFonts w:ascii="Arial" w:eastAsia="Times New Roman" w:hAnsi="Arial" w:cs="Times New Roman"/>
        </w:rPr>
      </w:pPr>
      <w:r w:rsidRPr="002852FE">
        <w:rPr>
          <w:rFonts w:ascii="Arial" w:eastAsia="Times New Roman" w:hAnsi="Arial" w:cs="Times New Roman"/>
          <w:noProof/>
        </w:rPr>
        <w:drawing>
          <wp:inline distT="0" distB="0" distL="0" distR="0" wp14:anchorId="665D0EBC" wp14:editId="1B0B25F4">
            <wp:extent cx="5295900" cy="3314700"/>
            <wp:effectExtent l="0" t="0" r="0" b="0"/>
            <wp:docPr id="1" name="Picture 1" descr="RiverShape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hapeAll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3314700"/>
                    </a:xfrm>
                    <a:prstGeom prst="rect">
                      <a:avLst/>
                    </a:prstGeom>
                    <a:noFill/>
                    <a:ln>
                      <a:noFill/>
                    </a:ln>
                  </pic:spPr>
                </pic:pic>
              </a:graphicData>
            </a:graphic>
          </wp:inline>
        </w:drawing>
      </w:r>
    </w:p>
    <w:p w14:paraId="4EE81D23" w14:textId="77777777" w:rsidR="00AC24E2" w:rsidRPr="002852FE" w:rsidRDefault="00AC24E2" w:rsidP="00AC24E2">
      <w:pPr>
        <w:rPr>
          <w:rFonts w:ascii="Arial" w:eastAsia="Times New Roman" w:hAnsi="Arial" w:cs="Times New Roman"/>
        </w:rPr>
      </w:pPr>
    </w:p>
    <w:p w14:paraId="5138A457" w14:textId="77777777" w:rsidR="00EB04BF" w:rsidRDefault="00EB04BF">
      <w:pPr>
        <w:tabs>
          <w:tab w:val="clear" w:pos="1134"/>
        </w:tabs>
        <w:jc w:val="left"/>
        <w:rPr>
          <w:lang w:val="es-ES"/>
        </w:rPr>
      </w:pPr>
      <w:r>
        <w:rPr>
          <w:lang w:val="es-ES"/>
        </w:rPr>
        <w:br w:type="page"/>
      </w:r>
    </w:p>
    <w:p w14:paraId="39B298CA" w14:textId="624D7970" w:rsidR="00AC24E2" w:rsidRPr="00924834" w:rsidRDefault="00AC24E2" w:rsidP="00AC24E2">
      <w:pPr>
        <w:keepNext/>
        <w:overflowPunct w:val="0"/>
        <w:autoSpaceDE w:val="0"/>
        <w:autoSpaceDN w:val="0"/>
        <w:adjustRightInd w:val="0"/>
        <w:spacing w:before="240" w:after="60"/>
        <w:jc w:val="left"/>
        <w:textAlignment w:val="baseline"/>
        <w:outlineLvl w:val="0"/>
        <w:rPr>
          <w:rFonts w:eastAsia="Times New Roman" w:cs="Times New Roman"/>
          <w:b/>
          <w:kern w:val="28"/>
          <w:sz w:val="24"/>
          <w:lang w:val="es-ES_tradnl"/>
        </w:rPr>
      </w:pPr>
      <w:r w:rsidRPr="00924834">
        <w:rPr>
          <w:rFonts w:eastAsia="Times New Roman" w:cs="Times New Roman"/>
          <w:b/>
          <w:kern w:val="28"/>
          <w:sz w:val="24"/>
          <w:lang w:val="es-ES_tradnl"/>
        </w:rPr>
        <w:lastRenderedPageBreak/>
        <w:t>Apéndice 2 – Ejemplo: Informe de pruebas de instrumentos para la validación de un medidor acústico Doppler de velocidad puntual (ADV) (</w:t>
      </w:r>
      <w:proofErr w:type="spellStart"/>
      <w:r w:rsidRPr="00924834">
        <w:rPr>
          <w:rFonts w:eastAsia="Times New Roman" w:cs="Times New Roman"/>
          <w:b/>
          <w:kern w:val="28"/>
          <w:sz w:val="24"/>
          <w:lang w:val="es-ES_tradnl"/>
        </w:rPr>
        <w:t>FlowTracker</w:t>
      </w:r>
      <w:proofErr w:type="spellEnd"/>
      <w:r w:rsidRPr="00924834">
        <w:rPr>
          <w:rFonts w:eastAsia="Times New Roman" w:cs="Times New Roman"/>
          <w:b/>
          <w:kern w:val="28"/>
          <w:sz w:val="24"/>
          <w:lang w:val="es-ES_tradnl"/>
        </w:rPr>
        <w:t>) [texto adaptado de un informe del Servicio de Instrumentación Hidrológica (HIF) del Servicio Geológico de los Estados Unidos]</w:t>
      </w:r>
      <w:bookmarkStart w:id="248" w:name="_Toc113893267"/>
      <w:bookmarkStart w:id="249" w:name="_Toc113893358"/>
      <w:bookmarkStart w:id="250" w:name="_Toc113893460"/>
      <w:bookmarkEnd w:id="248"/>
      <w:bookmarkEnd w:id="249"/>
      <w:bookmarkEnd w:id="250"/>
    </w:p>
    <w:p w14:paraId="139C4564" w14:textId="77777777" w:rsidR="00AC24E2" w:rsidRPr="00924834" w:rsidRDefault="00AC24E2" w:rsidP="00AC24E2">
      <w:pPr>
        <w:jc w:val="left"/>
        <w:rPr>
          <w:rFonts w:eastAsia="Times New Roman" w:cs="Times New Roman"/>
          <w:lang w:val="es-ES_tradnl"/>
        </w:rPr>
      </w:pPr>
    </w:p>
    <w:p w14:paraId="6D1ED628"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lang w:val="es-ES_tradnl"/>
        </w:rPr>
      </w:pPr>
      <w:r>
        <w:rPr>
          <w:b/>
          <w:bCs/>
          <w:lang w:val="es-ES"/>
        </w:rPr>
        <w:t>Resumen ejecutivo</w:t>
      </w:r>
    </w:p>
    <w:p w14:paraId="530AABA6" w14:textId="77777777" w:rsidR="00AC24E2" w:rsidRPr="00924834" w:rsidRDefault="00AC24E2" w:rsidP="00AC24E2">
      <w:pPr>
        <w:jc w:val="left"/>
        <w:rPr>
          <w:rFonts w:eastAsia="Times New Roman" w:cs="Times New Roman"/>
          <w:lang w:val="es-ES_tradnl"/>
        </w:rPr>
      </w:pPr>
      <w:r>
        <w:rPr>
          <w:lang w:val="es-ES"/>
        </w:rPr>
        <w:t>El 28 de mayo de 2015 se probó un medidor acústico de velocidad, el FlowTracker de SonTek, en el túnel de agua del Laboratorio Hidráulico del Servicio Geológico de los Estados Unidos. El medidor número P53 superó las comprobaciones de velocidad, haz y temperatura.</w:t>
      </w:r>
    </w:p>
    <w:p w14:paraId="5B67E787"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lang w:val="es-ES_tradnl"/>
        </w:rPr>
      </w:pPr>
      <w:r>
        <w:rPr>
          <w:b/>
          <w:bCs/>
          <w:lang w:val="es-ES"/>
        </w:rPr>
        <w:t>Objetivo y enfoque de la prueba</w:t>
      </w:r>
    </w:p>
    <w:p w14:paraId="3C2A1949" w14:textId="77777777" w:rsidR="00AC24E2" w:rsidRPr="00924834" w:rsidRDefault="00AC24E2" w:rsidP="00AC24E2">
      <w:pPr>
        <w:jc w:val="left"/>
        <w:rPr>
          <w:rFonts w:eastAsia="Times New Roman" w:cs="Times New Roman"/>
          <w:lang w:val="es-ES_tradnl"/>
        </w:rPr>
      </w:pPr>
      <w:r>
        <w:rPr>
          <w:lang w:val="es-ES"/>
        </w:rPr>
        <w:t>El objetivo de la prueba era determinar si el FlowTracker proporcionaba mediciones exactas de la velocidad. El medidor fue remolcado a dos velocidades diferentes en el túnel de agua, 18 cm/s (0,59 pies/s) y 33,53 cm/s (1,12 pies/s). La prueba a 18 cm/s consistió en un recorrido hacia delante y otro hacia atrás del túnel de agua. La prueba a 33,53 cm/s consistió en dos recorridos hacia delante y dos hacia atrás.</w:t>
      </w:r>
    </w:p>
    <w:p w14:paraId="3618C6EF" w14:textId="77777777" w:rsidR="00AC24E2" w:rsidRPr="00924834" w:rsidRDefault="00AC24E2" w:rsidP="00AC24E2">
      <w:pPr>
        <w:keepNext/>
        <w:overflowPunct w:val="0"/>
        <w:autoSpaceDE w:val="0"/>
        <w:autoSpaceDN w:val="0"/>
        <w:adjustRightInd w:val="0"/>
        <w:spacing w:before="240" w:after="120"/>
        <w:jc w:val="left"/>
        <w:textAlignment w:val="baseline"/>
        <w:outlineLvl w:val="3"/>
        <w:rPr>
          <w:rFonts w:eastAsia="Times New Roman" w:cs="Times New Roman"/>
          <w:b/>
          <w:lang w:val="es-ES_tradnl"/>
        </w:rPr>
      </w:pPr>
      <w:r>
        <w:rPr>
          <w:b/>
          <w:bCs/>
          <w:lang w:val="es-ES"/>
        </w:rPr>
        <w:t>Descripción del instrumento</w:t>
      </w:r>
    </w:p>
    <w:p w14:paraId="6F948840" w14:textId="77777777" w:rsidR="00AC24E2" w:rsidRPr="00924834" w:rsidRDefault="00AC24E2" w:rsidP="00AC24E2">
      <w:pPr>
        <w:jc w:val="left"/>
        <w:rPr>
          <w:rFonts w:eastAsia="Times New Roman" w:cs="Times New Roman"/>
          <w:lang w:val="es-ES_tradnl"/>
        </w:rPr>
      </w:pPr>
      <w:r>
        <w:rPr>
          <w:lang w:val="es-ES"/>
        </w:rPr>
        <w:t>El FlowTracker es un medidor acústico Doppler de velocidad puntual diseñado para mediciones de caudal mediante vadeo siguiendo los métodos establecidos por la Organización Internacional de Normalización (ISO), el Servicio Geológico de los Estados Unidos y muchas otras organizaciones de recursos hídricos. Sustituye en gran medida a los currentómetros mecánicos convencionales. La configuración típica es la de un transmisor lateral con dos sondas receptoras. El fabricante especifica un rango de velocidad de 0,1 a 400 cm/s con una exactitud de ± 1 por ciento de la velocidad medida + 0,25 cm/s.</w:t>
      </w:r>
    </w:p>
    <w:p w14:paraId="303BFFC1" w14:textId="77777777" w:rsidR="00AC24E2" w:rsidRPr="00924834" w:rsidRDefault="00AC24E2" w:rsidP="00AC24E2">
      <w:pPr>
        <w:jc w:val="left"/>
        <w:rPr>
          <w:rFonts w:eastAsia="Times New Roman" w:cs="Times New Roman"/>
          <w:lang w:val="es-ES_tradnl"/>
        </w:rPr>
      </w:pPr>
    </w:p>
    <w:p w14:paraId="08CF5660" w14:textId="77777777" w:rsidR="00AC24E2" w:rsidRPr="00924834" w:rsidRDefault="00AC24E2" w:rsidP="00AC24E2">
      <w:pPr>
        <w:jc w:val="left"/>
        <w:rPr>
          <w:rFonts w:eastAsia="Times New Roman" w:cs="Times New Roman"/>
          <w:b/>
          <w:lang w:val="es-ES_tradnl"/>
        </w:rPr>
      </w:pPr>
      <w:r>
        <w:rPr>
          <w:b/>
          <w:bCs/>
          <w:lang w:val="es-ES"/>
        </w:rPr>
        <w:t>Procedimientos de las pruebas</w:t>
      </w:r>
    </w:p>
    <w:p w14:paraId="15314A63" w14:textId="77777777" w:rsidR="00AC24E2" w:rsidRPr="00924834" w:rsidRDefault="00AC24E2" w:rsidP="00AC24E2">
      <w:pPr>
        <w:jc w:val="left"/>
        <w:rPr>
          <w:rFonts w:eastAsia="Times New Roman" w:cs="Times New Roman"/>
          <w:b/>
          <w:lang w:val="es-ES_tradnl"/>
        </w:rPr>
      </w:pPr>
    </w:p>
    <w:p w14:paraId="1EFF8392" w14:textId="77777777" w:rsidR="00AC24E2" w:rsidRPr="00924834" w:rsidRDefault="00AC24E2" w:rsidP="00AC24E2">
      <w:pPr>
        <w:jc w:val="left"/>
        <w:rPr>
          <w:rFonts w:eastAsia="Times New Roman" w:cs="Times New Roman"/>
          <w:lang w:val="es-ES_tradnl"/>
        </w:rPr>
      </w:pPr>
      <w:r>
        <w:rPr>
          <w:lang w:val="es-ES"/>
        </w:rPr>
        <w:t>El desempeño general del medidor sometido a prueba será APTO si todos los valores de velocidad, comprobación de haces y comprobación de la sonda térmica son APTOS o ADECUADOS. El medidor sometido a prueba será NO APTO si no supera alguna de las pruebas de velocidad, comprobación de haces o sonda térmica.</w:t>
      </w:r>
    </w:p>
    <w:p w14:paraId="4B673614" w14:textId="77777777" w:rsidR="00AC24E2" w:rsidRPr="00924834" w:rsidRDefault="00AC24E2" w:rsidP="00AC24E2">
      <w:pPr>
        <w:jc w:val="left"/>
        <w:rPr>
          <w:rFonts w:eastAsia="Times New Roman" w:cs="Times New Roman"/>
          <w:lang w:val="es-ES_tradnl"/>
        </w:rPr>
      </w:pPr>
    </w:p>
    <w:p w14:paraId="51928664" w14:textId="77777777" w:rsidR="00AC24E2" w:rsidRPr="00924834" w:rsidRDefault="00AC24E2" w:rsidP="00AC24E2">
      <w:pPr>
        <w:jc w:val="left"/>
        <w:rPr>
          <w:rFonts w:eastAsia="Times New Roman" w:cs="Times New Roman"/>
          <w:lang w:val="es-ES_tradnl"/>
        </w:rPr>
      </w:pPr>
      <w:r>
        <w:rPr>
          <w:lang w:val="es-ES"/>
        </w:rPr>
        <w:t>Los criterios de APTO/NO APTO para la velocidad :</w:t>
      </w:r>
    </w:p>
    <w:p w14:paraId="7D3A7E18" w14:textId="77777777" w:rsidR="00AC24E2" w:rsidRPr="00924834" w:rsidRDefault="00AC24E2" w:rsidP="00AC24E2">
      <w:pPr>
        <w:jc w:val="left"/>
        <w:rPr>
          <w:rFonts w:eastAsia="Times New Roman" w:cs="Times New Roman"/>
          <w:lang w:val="es-ES_tradnl"/>
        </w:rPr>
      </w:pPr>
    </w:p>
    <w:p w14:paraId="480461C5" w14:textId="77777777" w:rsidR="00AC24E2" w:rsidRPr="00924834" w:rsidRDefault="00AC24E2" w:rsidP="00AC24E2">
      <w:pPr>
        <w:ind w:left="720"/>
        <w:jc w:val="left"/>
        <w:rPr>
          <w:rFonts w:eastAsia="Times New Roman" w:cs="Times New Roman"/>
          <w:lang w:val="es-ES_tradnl"/>
        </w:rPr>
      </w:pPr>
      <w:r>
        <w:rPr>
          <w:lang w:val="es-ES"/>
        </w:rPr>
        <w:t>La velocidad del medidor será APTA si el error de porcentaje de velocidad determinado está dentro de la franja de error de SonTek para la velocidad sometida a prueba.</w:t>
      </w:r>
    </w:p>
    <w:p w14:paraId="6B279090" w14:textId="77777777" w:rsidR="00AC24E2" w:rsidRPr="00924834" w:rsidRDefault="00AC24E2" w:rsidP="00AC24E2">
      <w:pPr>
        <w:ind w:left="720"/>
        <w:jc w:val="left"/>
        <w:rPr>
          <w:rFonts w:eastAsia="Times New Roman" w:cs="Times New Roman"/>
          <w:lang w:val="es-ES_tradnl"/>
        </w:rPr>
      </w:pPr>
    </w:p>
    <w:p w14:paraId="67E1E7E2" w14:textId="77777777" w:rsidR="00AC24E2" w:rsidRPr="00924834" w:rsidRDefault="00AC24E2" w:rsidP="00AC24E2">
      <w:pPr>
        <w:ind w:left="720"/>
        <w:jc w:val="left"/>
        <w:rPr>
          <w:rFonts w:eastAsia="Times New Roman" w:cs="Times New Roman"/>
          <w:lang w:val="es-ES_tradnl"/>
        </w:rPr>
      </w:pPr>
      <w:r>
        <w:rPr>
          <w:lang w:val="es-ES"/>
        </w:rPr>
        <w:t>La velocidad del medidor será NO APTA si el error de porcentaje de velocidad determinado está fuera de la franja de error de SonTek para la velocidad sometida a prueba.</w:t>
      </w:r>
    </w:p>
    <w:p w14:paraId="6089C7CE" w14:textId="77777777" w:rsidR="00AC24E2" w:rsidRPr="00924834" w:rsidRDefault="00AC24E2" w:rsidP="00AC24E2">
      <w:pPr>
        <w:ind w:left="720"/>
        <w:jc w:val="left"/>
        <w:rPr>
          <w:rFonts w:eastAsia="Times New Roman" w:cs="Times New Roman"/>
          <w:lang w:val="es-ES_tradnl"/>
        </w:rPr>
      </w:pPr>
    </w:p>
    <w:p w14:paraId="20C30999" w14:textId="77777777" w:rsidR="00AC24E2" w:rsidRPr="00924834" w:rsidRDefault="00AC24E2" w:rsidP="00AC24E2">
      <w:pPr>
        <w:ind w:left="720"/>
        <w:jc w:val="left"/>
        <w:rPr>
          <w:rFonts w:eastAsia="Times New Roman" w:cs="Times New Roman"/>
          <w:lang w:val="es-ES_tradnl"/>
        </w:rPr>
      </w:pPr>
      <w:r>
        <w:rPr>
          <w:lang w:val="es-ES"/>
        </w:rPr>
        <w:t>La franja de error del medidor (2 desviaciones estándar) será APTA si el valor es inferior o igual a la franja de error de SonTek.</w:t>
      </w:r>
    </w:p>
    <w:p w14:paraId="7553EB4D" w14:textId="77777777" w:rsidR="00AC24E2" w:rsidRPr="00924834" w:rsidRDefault="00AC24E2" w:rsidP="00AC24E2">
      <w:pPr>
        <w:ind w:left="720"/>
        <w:jc w:val="left"/>
        <w:rPr>
          <w:rFonts w:eastAsia="Times New Roman" w:cs="Times New Roman"/>
          <w:lang w:val="es-ES_tradnl"/>
        </w:rPr>
      </w:pPr>
    </w:p>
    <w:p w14:paraId="2F76D612" w14:textId="77777777" w:rsidR="00AC24E2" w:rsidRPr="00924834" w:rsidRDefault="00AC24E2" w:rsidP="00AC24E2">
      <w:pPr>
        <w:ind w:left="720"/>
        <w:jc w:val="left"/>
        <w:rPr>
          <w:rFonts w:eastAsia="Times New Roman" w:cs="Times New Roman"/>
          <w:lang w:val="es-ES_tradnl"/>
        </w:rPr>
      </w:pPr>
      <w:r>
        <w:rPr>
          <w:lang w:val="es-ES"/>
        </w:rPr>
        <w:t>La franja de error del medidor será ADECUADA si el valor es mayor que la franja de error de SonTek, pero inferior a 1,25* de la franja de error de SonTek.</w:t>
      </w:r>
    </w:p>
    <w:p w14:paraId="7CFF35FF" w14:textId="77777777" w:rsidR="00AC24E2" w:rsidRPr="00924834" w:rsidRDefault="00AC24E2" w:rsidP="00AC24E2">
      <w:pPr>
        <w:ind w:left="720"/>
        <w:jc w:val="left"/>
        <w:rPr>
          <w:rFonts w:eastAsia="Times New Roman" w:cs="Times New Roman"/>
          <w:lang w:val="es-ES_tradnl"/>
        </w:rPr>
      </w:pPr>
    </w:p>
    <w:p w14:paraId="65C76016" w14:textId="77777777" w:rsidR="00AC24E2" w:rsidRPr="00924834" w:rsidRDefault="00AC24E2" w:rsidP="00AC24E2">
      <w:pPr>
        <w:ind w:left="720"/>
        <w:jc w:val="left"/>
        <w:rPr>
          <w:rFonts w:eastAsia="Times New Roman" w:cs="Times New Roman"/>
          <w:lang w:val="es-ES_tradnl"/>
        </w:rPr>
      </w:pPr>
      <w:r>
        <w:rPr>
          <w:lang w:val="es-ES"/>
        </w:rPr>
        <w:t>La franja de error del medidor será NO APTA si el valor es superior a 1,25* de la franja de error de SonTek.</w:t>
      </w:r>
    </w:p>
    <w:p w14:paraId="2CBE0DED" w14:textId="77777777" w:rsidR="00AC24E2" w:rsidRPr="00924834" w:rsidRDefault="00AC24E2" w:rsidP="00AC24E2">
      <w:pPr>
        <w:jc w:val="left"/>
        <w:rPr>
          <w:rFonts w:eastAsia="Times New Roman" w:cs="Times New Roman"/>
          <w:lang w:val="es-ES_tradnl"/>
        </w:rPr>
      </w:pPr>
    </w:p>
    <w:p w14:paraId="12290016" w14:textId="77777777" w:rsidR="00AC24E2" w:rsidRPr="00924834" w:rsidRDefault="00AC24E2" w:rsidP="00AC24E2">
      <w:pPr>
        <w:jc w:val="left"/>
        <w:rPr>
          <w:rFonts w:eastAsia="Times New Roman" w:cs="Times New Roman"/>
          <w:lang w:val="es-ES_tradnl"/>
        </w:rPr>
      </w:pPr>
      <w:r>
        <w:rPr>
          <w:lang w:val="es-ES"/>
        </w:rPr>
        <w:t>La comprobación de haces será APTA si se cumplen los siguientes criterios:</w:t>
      </w:r>
    </w:p>
    <w:p w14:paraId="49F50E4E" w14:textId="77777777" w:rsidR="00AC24E2" w:rsidRPr="00924834" w:rsidRDefault="00AC24E2" w:rsidP="00AC24E2">
      <w:pPr>
        <w:jc w:val="left"/>
        <w:rPr>
          <w:rFonts w:eastAsia="Times New Roman" w:cs="Times New Roman"/>
          <w:lang w:val="es-ES_tradnl"/>
        </w:rPr>
      </w:pPr>
    </w:p>
    <w:p w14:paraId="593296A8" w14:textId="77777777" w:rsidR="00AC24E2" w:rsidRPr="00924834" w:rsidRDefault="00AC24E2" w:rsidP="00AC24E2">
      <w:pPr>
        <w:ind w:left="720"/>
        <w:jc w:val="left"/>
        <w:rPr>
          <w:rFonts w:eastAsia="Times New Roman" w:cs="Times New Roman"/>
          <w:lang w:val="es-ES_tradnl"/>
        </w:rPr>
      </w:pPr>
      <w:r>
        <w:rPr>
          <w:lang w:val="es-ES"/>
        </w:rPr>
        <w:t>Las crestas de los haces se encuentran a menos de 0,3 cm entre sí; y las crestas de SNR</w:t>
      </w:r>
      <w:r>
        <w:rPr>
          <w:vertAlign w:val="superscript"/>
          <w:lang w:val="es-ES"/>
        </w:rPr>
        <w:t>1</w:t>
      </w:r>
      <w:r>
        <w:rPr>
          <w:lang w:val="es-ES"/>
        </w:rPr>
        <w:t xml:space="preserve"> de los haces están a menos de 4 dB entre sí (</w:t>
      </w:r>
      <w:r>
        <w:rPr>
          <w:vertAlign w:val="superscript"/>
          <w:lang w:val="es-ES"/>
        </w:rPr>
        <w:t>1</w:t>
      </w:r>
      <w:r>
        <w:rPr>
          <w:lang w:val="es-ES"/>
        </w:rPr>
        <w:t xml:space="preserve"> SNR = 0,43 [nivel de cresta (recuento) – ruido (recuento)]).</w:t>
      </w:r>
    </w:p>
    <w:p w14:paraId="04CAA073" w14:textId="77777777" w:rsidR="00AC24E2" w:rsidRPr="00924834" w:rsidRDefault="00AC24E2" w:rsidP="00AC24E2">
      <w:pPr>
        <w:jc w:val="left"/>
        <w:rPr>
          <w:rFonts w:eastAsia="Times New Roman" w:cs="Times New Roman"/>
          <w:lang w:val="es-ES_tradnl"/>
        </w:rPr>
      </w:pPr>
    </w:p>
    <w:p w14:paraId="6C7A0117" w14:textId="77777777" w:rsidR="00AC24E2" w:rsidRPr="00924834" w:rsidRDefault="00AC24E2" w:rsidP="00AC24E2">
      <w:pPr>
        <w:jc w:val="left"/>
        <w:rPr>
          <w:rFonts w:eastAsia="Times New Roman" w:cs="Times New Roman"/>
          <w:lang w:val="es-ES_tradnl"/>
        </w:rPr>
      </w:pPr>
      <w:r>
        <w:rPr>
          <w:lang w:val="es-ES"/>
        </w:rPr>
        <w:t>La comprobación de la sonda térmica será APTA si la sonda térmica del medidor lee la temperatura del agua en una franja de ± 2 °C con respecto al termómetro de referencia trazable.</w:t>
      </w:r>
    </w:p>
    <w:p w14:paraId="1F88BABB" w14:textId="77777777" w:rsidR="00AC24E2" w:rsidRPr="00924834" w:rsidRDefault="00AC24E2" w:rsidP="00AC24E2">
      <w:pPr>
        <w:ind w:left="720"/>
        <w:rPr>
          <w:rFonts w:ascii="Arial" w:eastAsia="Times New Roman" w:hAnsi="Arial" w:cs="Times New Roman"/>
          <w:lang w:val="es-ES_tradnl"/>
        </w:rPr>
      </w:pPr>
    </w:p>
    <w:p w14:paraId="5B7056A6" w14:textId="77777777" w:rsidR="00AC24E2" w:rsidRPr="00924834" w:rsidRDefault="00AC24E2" w:rsidP="00AC24E2">
      <w:pPr>
        <w:ind w:left="720"/>
        <w:rPr>
          <w:rFonts w:ascii="Arial" w:eastAsia="Times New Roman" w:hAnsi="Arial" w:cs="Times New Roman"/>
          <w:lang w:val="es-ES_tradnl"/>
        </w:rPr>
      </w:pPr>
    </w:p>
    <w:p w14:paraId="53A0F2F8" w14:textId="77777777" w:rsidR="00E63C8C" w:rsidRDefault="00E63C8C">
      <w:pPr>
        <w:tabs>
          <w:tab w:val="clear" w:pos="1134"/>
        </w:tabs>
        <w:jc w:val="left"/>
        <w:rPr>
          <w:b/>
          <w:bCs/>
          <w:i/>
          <w:iCs/>
          <w:lang w:val="es-ES"/>
        </w:rPr>
      </w:pPr>
      <w:r>
        <w:rPr>
          <w:b/>
          <w:bCs/>
          <w:i/>
          <w:iCs/>
          <w:lang w:val="es-ES"/>
        </w:rPr>
        <w:br w:type="page"/>
      </w:r>
    </w:p>
    <w:p w14:paraId="7FB8F96A" w14:textId="7EEFE13E" w:rsidR="00AC24E2" w:rsidRPr="002852FE" w:rsidRDefault="00AC24E2" w:rsidP="00AC24E2">
      <w:pPr>
        <w:keepNext/>
        <w:overflowPunct w:val="0"/>
        <w:autoSpaceDE w:val="0"/>
        <w:autoSpaceDN w:val="0"/>
        <w:adjustRightInd w:val="0"/>
        <w:spacing w:before="240" w:after="120"/>
        <w:textAlignment w:val="baseline"/>
        <w:outlineLvl w:val="3"/>
        <w:rPr>
          <w:rFonts w:ascii="Arial" w:eastAsia="Times New Roman" w:hAnsi="Arial" w:cs="Times New Roman"/>
          <w:b/>
          <w:i/>
        </w:rPr>
      </w:pPr>
      <w:r>
        <w:rPr>
          <w:b/>
          <w:bCs/>
          <w:i/>
          <w:iCs/>
          <w:lang w:val="es-ES"/>
        </w:rPr>
        <w:lastRenderedPageBreak/>
        <w:t>Resultados de las pruebas</w:t>
      </w:r>
    </w:p>
    <w:p w14:paraId="7E1C92B8" w14:textId="77777777" w:rsidR="000E0EA4" w:rsidRDefault="000E0EA4" w:rsidP="00AC24E2">
      <w:pPr>
        <w:rPr>
          <w:rFonts w:ascii="Arial" w:eastAsia="Times New Roman" w:hAnsi="Arial" w:cs="Times New Roman"/>
        </w:rPr>
      </w:pPr>
    </w:p>
    <w:p w14:paraId="764552E9" w14:textId="29358944" w:rsidR="00AC24E2" w:rsidRPr="002852FE" w:rsidRDefault="000E0EA4" w:rsidP="00AC24E2">
      <w:pPr>
        <w:rPr>
          <w:rFonts w:ascii="Arial" w:eastAsia="Times New Roman" w:hAnsi="Arial" w:cs="Times New Roman"/>
        </w:rPr>
      </w:pPr>
      <w:r w:rsidRPr="002852FE">
        <w:rPr>
          <w:rFonts w:ascii="Arial" w:eastAsia="Times New Roman" w:hAnsi="Arial" w:cs="Times New Roman"/>
          <w:noProof/>
          <w:bdr w:val="single" w:sz="4" w:space="0" w:color="808080"/>
        </w:rPr>
        <w:drawing>
          <wp:inline distT="0" distB="0" distL="0" distR="0" wp14:anchorId="05DFC941" wp14:editId="108F3CAF">
            <wp:extent cx="5731510" cy="7412386"/>
            <wp:effectExtent l="12700" t="12700" r="8890" b="171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412386"/>
                    </a:xfrm>
                    <a:prstGeom prst="rect">
                      <a:avLst/>
                    </a:prstGeom>
                    <a:noFill/>
                    <a:ln w="6350" cmpd="sng">
                      <a:solidFill>
                        <a:srgbClr val="7F7F7F"/>
                      </a:solidFill>
                      <a:miter lim="800000"/>
                      <a:headEnd/>
                      <a:tailEnd/>
                    </a:ln>
                    <a:effectLst/>
                  </pic:spPr>
                </pic:pic>
              </a:graphicData>
            </a:graphic>
          </wp:inline>
        </w:drawing>
      </w:r>
      <w:r w:rsidR="00AC24E2" w:rsidRPr="002852FE">
        <w:rPr>
          <w:rFonts w:ascii="Arial" w:eastAsia="Times New Roman" w:hAnsi="Arial" w:cs="Times New Roman"/>
          <w:noProof/>
        </w:rPr>
        <mc:AlternateContent>
          <mc:Choice Requires="wps">
            <w:drawing>
              <wp:anchor distT="0" distB="0" distL="114300" distR="114300" simplePos="0" relativeHeight="251670016" behindDoc="0" locked="0" layoutInCell="1" allowOverlap="1" wp14:anchorId="15BBCB73" wp14:editId="6078AB08">
                <wp:simplePos x="0" y="0"/>
                <wp:positionH relativeFrom="column">
                  <wp:posOffset>2626995</wp:posOffset>
                </wp:positionH>
                <wp:positionV relativeFrom="paragraph">
                  <wp:posOffset>6929120</wp:posOffset>
                </wp:positionV>
                <wp:extent cx="894080" cy="4368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436880"/>
                        </a:xfrm>
                        <a:prstGeom prst="rect">
                          <a:avLst/>
                        </a:prstGeom>
                        <a:solidFill>
                          <a:sysClr val="window" lastClr="FFFFFF"/>
                        </a:solidFill>
                        <a:ln w="6350">
                          <a:noFill/>
                        </a:ln>
                        <a:effectLst/>
                      </wps:spPr>
                      <wps:txbx>
                        <w:txbxContent>
                          <w:p w14:paraId="7185FFF3" w14:textId="77777777" w:rsidR="00AC24E2" w:rsidRDefault="00AC24E2" w:rsidP="00AC2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BBCB73" id="_x0000_t202" coordsize="21600,21600" o:spt="202" path="m,l,21600r21600,l21600,xe">
                <v:stroke joinstyle="miter"/>
                <v:path gradientshapeok="t" o:connecttype="rect"/>
              </v:shapetype>
              <v:shape id="Text Box 9" o:spid="_x0000_s1026" type="#_x0000_t202" style="position:absolute;left:0;text-align:left;margin-left:206.85pt;margin-top:545.6pt;width:70.4pt;height:3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" fillcolor="window" stroked="f" strokeweight=".5pt">
                <v:textbox>
                  <w:txbxContent>
                    <w:p w14:paraId="7185FFF3" w14:textId="77777777" w:rsidR="00AC24E2" w:rsidRDefault="00AC24E2" w:rsidP="00AC24E2"/>
                  </w:txbxContent>
                </v:textbox>
              </v:shape>
            </w:pict>
          </mc:Fallback>
        </mc:AlternateContent>
      </w:r>
    </w:p>
    <w:p w14:paraId="5C8ABB24" w14:textId="77777777" w:rsidR="00AC24E2" w:rsidRPr="002852FE" w:rsidRDefault="00AC24E2" w:rsidP="00AC24E2">
      <w:pPr>
        <w:rPr>
          <w:rFonts w:ascii="Arial" w:eastAsia="Times New Roman" w:hAnsi="Arial" w:cs="Times New Roman"/>
          <w:noProof/>
          <w:bdr w:val="single" w:sz="4" w:space="0" w:color="808080"/>
        </w:rPr>
        <w:sectPr w:rsidR="00AC24E2" w:rsidRPr="002852FE" w:rsidSect="00FC3FB2">
          <w:headerReference w:type="even" r:id="rId24"/>
          <w:headerReference w:type="default" r:id="rId25"/>
          <w:footerReference w:type="default" r:id="rId26"/>
          <w:headerReference w:type="first" r:id="rId27"/>
          <w:pgSz w:w="11906" w:h="16838" w:code="9"/>
          <w:pgMar w:top="1008" w:right="1440" w:bottom="864" w:left="1440" w:header="720" w:footer="576" w:gutter="0"/>
          <w:cols w:space="720"/>
          <w:docGrid w:linePitch="360"/>
        </w:sectPr>
      </w:pPr>
      <w:r w:rsidRPr="002852FE">
        <w:rPr>
          <w:rFonts w:ascii="Arial" w:eastAsia="Times New Roman" w:hAnsi="Arial" w:cs="Times New Roman"/>
          <w:noProof/>
        </w:rPr>
        <mc:AlternateContent>
          <mc:Choice Requires="wps">
            <w:drawing>
              <wp:anchor distT="0" distB="0" distL="114300" distR="114300" simplePos="0" relativeHeight="251668992" behindDoc="0" locked="0" layoutInCell="1" allowOverlap="1" wp14:anchorId="10462AD9" wp14:editId="6EE6919C">
                <wp:simplePos x="0" y="0"/>
                <wp:positionH relativeFrom="column">
                  <wp:posOffset>2675255</wp:posOffset>
                </wp:positionH>
                <wp:positionV relativeFrom="paragraph">
                  <wp:posOffset>6932930</wp:posOffset>
                </wp:positionV>
                <wp:extent cx="825500" cy="41592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15925"/>
                        </a:xfrm>
                        <a:prstGeom prst="rect">
                          <a:avLst/>
                        </a:prstGeom>
                        <a:solidFill>
                          <a:sysClr val="window" lastClr="FFFFFF"/>
                        </a:solidFill>
                        <a:ln w="6350">
                          <a:noFill/>
                        </a:ln>
                        <a:effectLst/>
                      </wps:spPr>
                      <wps:txbx>
                        <w:txbxContent>
                          <w:p w14:paraId="2124A692" w14:textId="77777777" w:rsidR="00AC24E2" w:rsidRDefault="00AC24E2" w:rsidP="00AC2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462AD9" id="Text Box 8" o:spid="_x0000_s1027" type="#_x0000_t202" style="position:absolute;left:0;text-align:left;margin-left:210.65pt;margin-top:545.9pt;width:65pt;height:3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" fillcolor="window" stroked="f" strokeweight=".5pt">
                <v:textbox>
                  <w:txbxContent>
                    <w:p w14:paraId="2124A692" w14:textId="77777777" w:rsidR="00AC24E2" w:rsidRDefault="00AC24E2" w:rsidP="00AC24E2"/>
                  </w:txbxContent>
                </v:textbox>
              </v:shape>
            </w:pict>
          </mc:Fallback>
        </mc:AlternateContent>
      </w:r>
    </w:p>
    <w:p w14:paraId="513A2FB7" w14:textId="77777777" w:rsidR="00AC24E2" w:rsidRPr="002852FE" w:rsidRDefault="00AC24E2" w:rsidP="00AC24E2">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7968" behindDoc="0" locked="0" layoutInCell="1" allowOverlap="1" wp14:anchorId="1E6CF227" wp14:editId="54928BF9">
                <wp:simplePos x="0" y="0"/>
                <wp:positionH relativeFrom="column">
                  <wp:posOffset>4428490</wp:posOffset>
                </wp:positionH>
                <wp:positionV relativeFrom="paragraph">
                  <wp:posOffset>4271645</wp:posOffset>
                </wp:positionV>
                <wp:extent cx="1064260" cy="17081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170815"/>
                        </a:xfrm>
                        <a:prstGeom prst="rect">
                          <a:avLst/>
                        </a:prstGeom>
                        <a:solidFill>
                          <a:sysClr val="window" lastClr="FFFFFF"/>
                        </a:solidFill>
                        <a:ln w="6350">
                          <a:noFill/>
                        </a:ln>
                        <a:effectLst/>
                      </wps:spPr>
                      <wps:txbx>
                        <w:txbxContent>
                          <w:p w14:paraId="0824C64F" w14:textId="77777777" w:rsidR="00AC24E2" w:rsidRDefault="00AC24E2" w:rsidP="00AC2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6CF227" id="Text Box 3" o:spid="_x0000_s1028" type="#_x0000_t202" style="position:absolute;left:0;text-align:left;margin-left:348.7pt;margin-top:336.35pt;width:83.8pt;height:1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" fillcolor="window" stroked="f" strokeweight=".5pt">
                <v:textbox>
                  <w:txbxContent>
                    <w:p w14:paraId="0824C64F" w14:textId="77777777" w:rsidR="00AC24E2" w:rsidRDefault="00AC24E2" w:rsidP="00AC24E2"/>
                  </w:txbxContent>
                </v:textbox>
              </v:shape>
            </w:pict>
          </mc:Fallback>
        </mc:AlternateContent>
      </w:r>
    </w:p>
    <w:p w14:paraId="40455EF0" w14:textId="77777777" w:rsidR="00AC24E2" w:rsidRPr="002852FE" w:rsidRDefault="00AC24E2" w:rsidP="00AC24E2">
      <w:pPr>
        <w:rPr>
          <w:rFonts w:ascii="Arial" w:eastAsia="Times New Roman" w:hAnsi="Arial" w:cs="Times New Roman"/>
        </w:rPr>
      </w:pPr>
    </w:p>
    <w:p w14:paraId="405806C3" w14:textId="24F8527E" w:rsidR="00AC24E2" w:rsidRPr="002852FE" w:rsidRDefault="00E63C8C" w:rsidP="00924834">
      <w:pPr>
        <w:jc w:val="center"/>
        <w:rPr>
          <w:rFonts w:ascii="Arial" w:eastAsia="Times New Roman" w:hAnsi="Arial" w:cs="Times New Roman"/>
        </w:rPr>
      </w:pPr>
      <w:r w:rsidRPr="002852FE">
        <w:rPr>
          <w:rFonts w:ascii="Arial" w:eastAsia="Times New Roman" w:hAnsi="Arial" w:cs="Times New Roman"/>
          <w:noProof/>
          <w:bdr w:val="single" w:sz="4" w:space="0" w:color="808080"/>
        </w:rPr>
        <w:drawing>
          <wp:inline distT="0" distB="0" distL="0" distR="0" wp14:anchorId="65816757" wp14:editId="3B790031">
            <wp:extent cx="4115666" cy="5322665"/>
            <wp:effectExtent l="19050" t="19050" r="18415" b="1143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2191" cy="5331104"/>
                    </a:xfrm>
                    <a:prstGeom prst="rect">
                      <a:avLst/>
                    </a:prstGeom>
                    <a:noFill/>
                    <a:ln w="6350" cmpd="sng">
                      <a:solidFill>
                        <a:srgbClr val="7F7F7F"/>
                      </a:solidFill>
                      <a:miter lim="800000"/>
                      <a:headEnd/>
                      <a:tailEnd/>
                    </a:ln>
                    <a:effectLst/>
                  </pic:spPr>
                </pic:pic>
              </a:graphicData>
            </a:graphic>
          </wp:inline>
        </w:drawing>
      </w:r>
      <w:r w:rsidR="00AC24E2" w:rsidRPr="002852FE">
        <w:rPr>
          <w:rFonts w:ascii="Arial" w:eastAsia="Times New Roman" w:hAnsi="Arial" w:cs="Times New Roman"/>
          <w:noProof/>
        </w:rPr>
        <mc:AlternateContent>
          <mc:Choice Requires="wps">
            <w:drawing>
              <wp:anchor distT="0" distB="0" distL="114300" distR="114300" simplePos="0" relativeHeight="251666944" behindDoc="0" locked="0" layoutInCell="1" allowOverlap="1" wp14:anchorId="1510A614" wp14:editId="3ABFFFD8">
                <wp:simplePos x="0" y="0"/>
                <wp:positionH relativeFrom="column">
                  <wp:posOffset>2463165</wp:posOffset>
                </wp:positionH>
                <wp:positionV relativeFrom="paragraph">
                  <wp:posOffset>4326255</wp:posOffset>
                </wp:positionV>
                <wp:extent cx="962025" cy="1771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77165"/>
                        </a:xfrm>
                        <a:prstGeom prst="rect">
                          <a:avLst/>
                        </a:prstGeom>
                        <a:solidFill>
                          <a:sysClr val="window" lastClr="FFFFFF"/>
                        </a:solidFill>
                        <a:ln w="6350">
                          <a:noFill/>
                        </a:ln>
                        <a:effectLst/>
                      </wps:spPr>
                      <wps:txbx>
                        <w:txbxContent>
                          <w:p w14:paraId="5C170D10" w14:textId="77777777" w:rsidR="00AC24E2" w:rsidRDefault="00AC24E2" w:rsidP="00AC2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10A614" id="Text Box 2" o:spid="_x0000_s1029" type="#_x0000_t202" style="position:absolute;left:0;text-align:left;margin-left:193.95pt;margin-top:340.65pt;width:75.75pt;height:1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" fillcolor="window" stroked="f" strokeweight=".5pt">
                <v:textbox>
                  <w:txbxContent>
                    <w:p w14:paraId="5C170D10" w14:textId="77777777" w:rsidR="00AC24E2" w:rsidRDefault="00AC24E2" w:rsidP="00AC24E2"/>
                  </w:txbxContent>
                </v:textbox>
              </v:shape>
            </w:pict>
          </mc:Fallback>
        </mc:AlternateContent>
      </w:r>
      <w:r w:rsidR="00AC24E2" w:rsidRPr="002852FE">
        <w:rPr>
          <w:rFonts w:ascii="Arial" w:eastAsia="Times New Roman" w:hAnsi="Arial" w:cs="Times New Roman"/>
          <w:noProof/>
        </w:rPr>
        <mc:AlternateContent>
          <mc:Choice Requires="wps">
            <w:drawing>
              <wp:anchor distT="0" distB="0" distL="114300" distR="114300" simplePos="0" relativeHeight="251671040" behindDoc="0" locked="0" layoutInCell="1" allowOverlap="1" wp14:anchorId="72C6CC3F" wp14:editId="4F96715D">
                <wp:simplePos x="0" y="0"/>
                <wp:positionH relativeFrom="column">
                  <wp:posOffset>4961255</wp:posOffset>
                </wp:positionH>
                <wp:positionV relativeFrom="paragraph">
                  <wp:posOffset>4244340</wp:posOffset>
                </wp:positionV>
                <wp:extent cx="688975" cy="2114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211455"/>
                        </a:xfrm>
                        <a:prstGeom prst="rect">
                          <a:avLst/>
                        </a:prstGeom>
                        <a:solidFill>
                          <a:sysClr val="window" lastClr="FFFFFF"/>
                        </a:solidFill>
                        <a:ln w="6350">
                          <a:noFill/>
                        </a:ln>
                        <a:effectLst/>
                      </wps:spPr>
                      <wps:txbx>
                        <w:txbxContent>
                          <w:p w14:paraId="39C18492" w14:textId="77777777" w:rsidR="00AC24E2" w:rsidRDefault="00AC24E2" w:rsidP="00AC2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C6CC3F" id="Text Box 10" o:spid="_x0000_s1030" type="#_x0000_t202" style="position:absolute;left:0;text-align:left;margin-left:390.65pt;margin-top:334.2pt;width:54.25pt;height:16.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" fillcolor="window" stroked="f" strokeweight=".5pt">
                <v:textbox>
                  <w:txbxContent>
                    <w:p w14:paraId="39C18492" w14:textId="77777777" w:rsidR="00AC24E2" w:rsidRDefault="00AC24E2" w:rsidP="00AC24E2"/>
                  </w:txbxContent>
                </v:textbox>
              </v:shape>
            </w:pict>
          </mc:Fallback>
        </mc:AlternateContent>
      </w:r>
    </w:p>
    <w:p w14:paraId="0C083E0F" w14:textId="77777777" w:rsidR="00AC24E2" w:rsidRPr="002852FE" w:rsidRDefault="00AC24E2" w:rsidP="00AC24E2">
      <w:pPr>
        <w:rPr>
          <w:rFonts w:ascii="Arial" w:eastAsia="Times New Roman" w:hAnsi="Arial" w:cs="Times New Roman"/>
        </w:rPr>
      </w:pPr>
    </w:p>
    <w:p w14:paraId="33418969" w14:textId="53798B42" w:rsidR="00AC24E2" w:rsidRPr="002852FE" w:rsidRDefault="00E63C8C" w:rsidP="00AC24E2">
      <w:pPr>
        <w:rPr>
          <w:rFonts w:ascii="Arial" w:eastAsia="Times New Roman" w:hAnsi="Arial" w:cs="Times New Roman"/>
          <w:noProof/>
          <w:bdr w:val="single" w:sz="4" w:space="0" w:color="808080"/>
        </w:rPr>
        <w:sectPr w:rsidR="00AC24E2" w:rsidRPr="002852FE" w:rsidSect="00E14760">
          <w:headerReference w:type="even" r:id="rId29"/>
          <w:headerReference w:type="default" r:id="rId30"/>
          <w:headerReference w:type="first" r:id="rId31"/>
          <w:pgSz w:w="15840" w:h="12240" w:orient="landscape" w:code="1"/>
          <w:pgMar w:top="1440" w:right="1008" w:bottom="1440" w:left="864" w:header="720" w:footer="576" w:gutter="0"/>
          <w:cols w:space="720"/>
          <w:docGrid w:linePitch="360"/>
        </w:sectPr>
      </w:pPr>
      <w:r w:rsidRPr="002852FE">
        <w:rPr>
          <w:rFonts w:ascii="Arial" w:eastAsia="Times New Roman" w:hAnsi="Arial" w:cs="Times New Roman"/>
          <w:noProof/>
        </w:rPr>
        <w:lastRenderedPageBreak/>
        <w:drawing>
          <wp:inline distT="0" distB="0" distL="0" distR="0" wp14:anchorId="78E05012" wp14:editId="506CAE5C">
            <wp:extent cx="8496300" cy="6591300"/>
            <wp:effectExtent l="19050" t="1905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96300" cy="6591300"/>
                    </a:xfrm>
                    <a:prstGeom prst="rect">
                      <a:avLst/>
                    </a:prstGeom>
                    <a:noFill/>
                    <a:ln w="6350" cmpd="sng">
                      <a:solidFill>
                        <a:srgbClr val="7F7F7F"/>
                      </a:solidFill>
                      <a:miter lim="800000"/>
                      <a:headEnd/>
                      <a:tailEnd/>
                    </a:ln>
                    <a:effectLst/>
                  </pic:spPr>
                </pic:pic>
              </a:graphicData>
            </a:graphic>
          </wp:inline>
        </w:drawing>
      </w:r>
    </w:p>
    <w:p w14:paraId="74415151" w14:textId="78BAE9FC" w:rsidR="00AC24E2" w:rsidRPr="002852FE" w:rsidRDefault="00924834" w:rsidP="00AC24E2">
      <w:pPr>
        <w:rPr>
          <w:rFonts w:ascii="Arial" w:eastAsia="Times New Roman" w:hAnsi="Arial" w:cs="Times New Roman"/>
        </w:rPr>
      </w:pPr>
      <w:r w:rsidRPr="002852FE">
        <w:rPr>
          <w:rFonts w:ascii="Arial" w:eastAsia="Times New Roman" w:hAnsi="Arial" w:cs="Times New Roman"/>
          <w:noProof/>
        </w:rPr>
        <w:lastRenderedPageBreak/>
        <w:drawing>
          <wp:inline distT="0" distB="0" distL="0" distR="0" wp14:anchorId="35AF4F46" wp14:editId="32FFC9CE">
            <wp:extent cx="6120765" cy="4726940"/>
            <wp:effectExtent l="19050" t="19050" r="13335" b="1651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4726940"/>
                    </a:xfrm>
                    <a:prstGeom prst="rect">
                      <a:avLst/>
                    </a:prstGeom>
                    <a:noFill/>
                    <a:ln w="6350" cmpd="sng">
                      <a:solidFill>
                        <a:srgbClr val="7F7F7F"/>
                      </a:solidFill>
                      <a:miter lim="800000"/>
                      <a:headEnd/>
                      <a:tailEnd/>
                    </a:ln>
                    <a:effectLst/>
                  </pic:spPr>
                </pic:pic>
              </a:graphicData>
            </a:graphic>
          </wp:inline>
        </w:drawing>
      </w:r>
    </w:p>
    <w:p w14:paraId="34A8C69C" w14:textId="49D81867" w:rsidR="00E63C8C" w:rsidRDefault="00E63C8C" w:rsidP="00AC24E2">
      <w:pPr>
        <w:keepNext/>
        <w:overflowPunct w:val="0"/>
        <w:autoSpaceDE w:val="0"/>
        <w:autoSpaceDN w:val="0"/>
        <w:adjustRightInd w:val="0"/>
        <w:spacing w:before="240" w:after="120"/>
        <w:textAlignment w:val="baseline"/>
        <w:outlineLvl w:val="3"/>
        <w:rPr>
          <w:b/>
          <w:bCs/>
          <w:lang w:val="es-ES"/>
        </w:rPr>
      </w:pPr>
      <w:r w:rsidRPr="002852FE">
        <w:rPr>
          <w:rFonts w:ascii="Arial" w:eastAsia="Times New Roman" w:hAnsi="Arial" w:cs="Times New Roman"/>
          <w:noProof/>
          <w:bdr w:val="single" w:sz="4" w:space="0" w:color="808080"/>
        </w:rPr>
        <w:lastRenderedPageBreak/>
        <w:drawing>
          <wp:inline distT="0" distB="0" distL="0" distR="0" wp14:anchorId="022CF712" wp14:editId="120F243D">
            <wp:extent cx="5943600" cy="77057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w="6350" cmpd="sng">
                      <a:solidFill>
                        <a:srgbClr val="7F7F7F"/>
                      </a:solidFill>
                      <a:miter lim="800000"/>
                      <a:headEnd/>
                      <a:tailEnd/>
                    </a:ln>
                    <a:effectLst/>
                  </pic:spPr>
                </pic:pic>
              </a:graphicData>
            </a:graphic>
          </wp:inline>
        </w:drawing>
      </w:r>
    </w:p>
    <w:p w14:paraId="08D977E8" w14:textId="0E8340F6" w:rsidR="00AC24E2" w:rsidRPr="00924834" w:rsidRDefault="00AC24E2" w:rsidP="00AC24E2">
      <w:pPr>
        <w:keepNext/>
        <w:overflowPunct w:val="0"/>
        <w:autoSpaceDE w:val="0"/>
        <w:autoSpaceDN w:val="0"/>
        <w:adjustRightInd w:val="0"/>
        <w:spacing w:before="240" w:after="120"/>
        <w:textAlignment w:val="baseline"/>
        <w:outlineLvl w:val="3"/>
        <w:rPr>
          <w:rFonts w:eastAsia="Times New Roman" w:cs="Times New Roman"/>
          <w:b/>
          <w:lang w:val="es-ES_tradnl"/>
        </w:rPr>
      </w:pPr>
      <w:r>
        <w:rPr>
          <w:b/>
          <w:bCs/>
          <w:lang w:val="es-ES"/>
        </w:rPr>
        <w:t>Análisis de los resultados</w:t>
      </w:r>
    </w:p>
    <w:p w14:paraId="19D9ACEA" w14:textId="77777777" w:rsidR="00AC24E2" w:rsidRPr="00924834" w:rsidRDefault="00AC24E2" w:rsidP="00AC24E2">
      <w:pPr>
        <w:rPr>
          <w:rFonts w:eastAsia="Times New Roman" w:cs="Times New Roman"/>
          <w:lang w:val="es-ES_tradnl"/>
        </w:rPr>
      </w:pPr>
      <w:r>
        <w:rPr>
          <w:lang w:val="es-ES"/>
        </w:rPr>
        <w:t xml:space="preserve">El FlowTracker #P53 funcionó con arreglo a las especificaciones del fabricante. El error de porcentaje de velocidad del medidor estaba dentro de la franja de error de SonTek tanto a 18 cm/s como a 33,53 cm/s. La franja de error del medidor era menor que la franja de error de </w:t>
      </w:r>
      <w:r>
        <w:rPr>
          <w:lang w:val="es-ES"/>
        </w:rPr>
        <w:lastRenderedPageBreak/>
        <w:t>SonTek. Las crestas de los haces se encontraban a menos de 0,3 cm, y la SNR era cero. La lectura de la sonda térmica se situaba a menos de 0,3 °C de la temperatura de referencia.</w:t>
      </w:r>
    </w:p>
    <w:p w14:paraId="4ECB583C" w14:textId="77777777" w:rsidR="00AC24E2" w:rsidRPr="00924834" w:rsidRDefault="00AC24E2" w:rsidP="00AC24E2">
      <w:pPr>
        <w:keepNext/>
        <w:overflowPunct w:val="0"/>
        <w:autoSpaceDE w:val="0"/>
        <w:autoSpaceDN w:val="0"/>
        <w:adjustRightInd w:val="0"/>
        <w:spacing w:before="240" w:after="60"/>
        <w:textAlignment w:val="baseline"/>
        <w:outlineLvl w:val="0"/>
        <w:rPr>
          <w:rFonts w:eastAsia="Times New Roman" w:cs="Times New Roman"/>
          <w:b/>
          <w:kern w:val="28"/>
          <w:sz w:val="24"/>
          <w:lang w:val="es-ES_tradnl"/>
        </w:rPr>
      </w:pPr>
      <w:bookmarkStart w:id="257" w:name="_Toc113893268"/>
      <w:bookmarkStart w:id="258" w:name="_Toc113893359"/>
      <w:bookmarkStart w:id="259" w:name="_Toc113893461"/>
      <w:r w:rsidRPr="00924834">
        <w:rPr>
          <w:rFonts w:eastAsia="Times New Roman" w:cs="Times New Roman"/>
          <w:b/>
          <w:kern w:val="28"/>
          <w:sz w:val="24"/>
          <w:lang w:val="es-ES_tradnl"/>
        </w:rPr>
        <w:t>Apéndice 3 – Ejemplo: Protocolos de calibración para currentómetros de eje vertical</w:t>
      </w:r>
      <w:r w:rsidRPr="002852FE">
        <w:rPr>
          <w:rFonts w:eastAsia="Calibri" w:cs="Times New Roman"/>
          <w:b/>
          <w:kern w:val="28"/>
          <w:sz w:val="24"/>
          <w:vertAlign w:val="superscript"/>
          <w:lang w:val="es-ES"/>
        </w:rPr>
        <w:footnoteReference w:id="4"/>
      </w:r>
      <w:bookmarkEnd w:id="257"/>
      <w:bookmarkEnd w:id="258"/>
      <w:bookmarkEnd w:id="259"/>
    </w:p>
    <w:p w14:paraId="6A04DDB8" w14:textId="77777777" w:rsidR="00AC24E2" w:rsidRPr="00924834" w:rsidRDefault="00AC24E2" w:rsidP="00AC24E2">
      <w:pPr>
        <w:keepNext/>
        <w:overflowPunct w:val="0"/>
        <w:autoSpaceDE w:val="0"/>
        <w:autoSpaceDN w:val="0"/>
        <w:adjustRightInd w:val="0"/>
        <w:spacing w:before="240" w:after="120"/>
        <w:textAlignment w:val="baseline"/>
        <w:outlineLvl w:val="3"/>
        <w:rPr>
          <w:rFonts w:eastAsia="Times New Roman" w:cs="Times New Roman"/>
          <w:b/>
          <w:i/>
          <w:lang w:val="es-ES_tradnl"/>
        </w:rPr>
      </w:pPr>
      <w:r>
        <w:rPr>
          <w:b/>
          <w:bCs/>
          <w:i/>
          <w:iCs/>
          <w:lang w:val="es-ES"/>
        </w:rPr>
        <w:t>Calibración de currentómetros</w:t>
      </w:r>
    </w:p>
    <w:p w14:paraId="57BAD993" w14:textId="77777777" w:rsidR="00AC24E2" w:rsidRPr="00924834" w:rsidRDefault="00AC24E2" w:rsidP="00AC24E2">
      <w:pPr>
        <w:rPr>
          <w:rFonts w:eastAsia="Times New Roman" w:cs="Times New Roman"/>
          <w:lang w:val="es-ES_tradnl"/>
        </w:rPr>
      </w:pPr>
      <w:r>
        <w:rPr>
          <w:lang w:val="es-ES"/>
        </w:rPr>
        <w:t>El principio de funcionamiento de un currentómetro de tipo giratorio se basa en la proporcionalidad entre la velocidad del flujo local y la velocidad angular resultante del rotor del medidor. La velocidad del agua se determina contando el número de revoluciones del rotor durante un intervalo de tiempo medido y consultando la tabla de calibración del medidor.</w:t>
      </w:r>
    </w:p>
    <w:p w14:paraId="3639AE4D" w14:textId="77777777" w:rsidR="00AC24E2" w:rsidRPr="00924834" w:rsidRDefault="00AC24E2" w:rsidP="00AC24E2">
      <w:pPr>
        <w:rPr>
          <w:rFonts w:eastAsia="Times New Roman" w:cs="Times New Roman"/>
          <w:lang w:val="es-ES_tradnl"/>
        </w:rPr>
      </w:pPr>
    </w:p>
    <w:p w14:paraId="5DE087E7" w14:textId="77777777" w:rsidR="00AC24E2" w:rsidRPr="00924834" w:rsidRDefault="00AC24E2" w:rsidP="00AC24E2">
      <w:pPr>
        <w:rPr>
          <w:rFonts w:eastAsia="Times New Roman" w:cs="Times New Roman"/>
          <w:lang w:val="es-ES_tradnl"/>
        </w:rPr>
      </w:pPr>
      <w:r>
        <w:rPr>
          <w:lang w:val="es-ES"/>
        </w:rPr>
        <w:t>Si un currentómetro ideal, es decir, equipado con un rotor de forma correcta y un mecanismo de cojinete sin fricción, midiera la velocidad del flujo de un líquido perfecto, la relación entre la velocidad del flujo y la velocidad del rotor sería muy simple:</w:t>
      </w:r>
    </w:p>
    <w:p w14:paraId="09CA9126" w14:textId="77777777" w:rsidR="00AC24E2" w:rsidRPr="00924834" w:rsidRDefault="00AC24E2" w:rsidP="00AC24E2">
      <w:pPr>
        <w:rPr>
          <w:rFonts w:eastAsia="Times New Roman" w:cs="Times New Roman"/>
          <w:lang w:val="es-ES_tradnl"/>
        </w:rPr>
      </w:pPr>
    </w:p>
    <w:p w14:paraId="3B2F0552" w14:textId="77777777" w:rsidR="00AC24E2" w:rsidRPr="00924834" w:rsidRDefault="00AC24E2" w:rsidP="00AC24E2">
      <w:pPr>
        <w:ind w:left="2160" w:firstLine="720"/>
        <w:rPr>
          <w:rFonts w:eastAsia="Times New Roman" w:cs="Times New Roman"/>
          <w:lang w:val="es-ES_tradnl"/>
        </w:rPr>
      </w:pPr>
      <w:r>
        <w:rPr>
          <w:lang w:val="es-ES"/>
        </w:rPr>
        <w:t xml:space="preserve">V=KN </w:t>
      </w:r>
      <w:r>
        <w:rPr>
          <w:lang w:val="es-ES"/>
        </w:rPr>
        <w:tab/>
      </w:r>
      <w:r>
        <w:rPr>
          <w:lang w:val="es-ES"/>
        </w:rPr>
        <w:tab/>
      </w:r>
      <w:r>
        <w:rPr>
          <w:lang w:val="es-ES"/>
        </w:rPr>
        <w:tab/>
      </w:r>
      <w:r>
        <w:rPr>
          <w:lang w:val="es-ES"/>
        </w:rPr>
        <w:tab/>
      </w:r>
      <w:r>
        <w:rPr>
          <w:lang w:val="es-ES"/>
        </w:rPr>
        <w:tab/>
        <w:t>(1)</w:t>
      </w:r>
    </w:p>
    <w:p w14:paraId="15EBDC34" w14:textId="77777777" w:rsidR="00AC24E2" w:rsidRPr="00924834" w:rsidRDefault="00AC24E2" w:rsidP="00AC24E2">
      <w:pPr>
        <w:rPr>
          <w:rFonts w:eastAsia="Times New Roman" w:cs="Times New Roman"/>
          <w:lang w:val="es-ES_tradnl"/>
        </w:rPr>
      </w:pPr>
    </w:p>
    <w:p w14:paraId="146B8053" w14:textId="77777777" w:rsidR="00AC24E2" w:rsidRPr="00924834" w:rsidRDefault="00AC24E2" w:rsidP="00AC24E2">
      <w:pPr>
        <w:rPr>
          <w:rFonts w:eastAsia="Times New Roman" w:cs="Times New Roman"/>
          <w:lang w:val="es-ES_tradnl"/>
        </w:rPr>
      </w:pPr>
      <w:r>
        <w:rPr>
          <w:lang w:val="es-ES"/>
        </w:rPr>
        <w:t>donde V denota la velocidad del flujo local, K es la constante de proporcionalidad y N es la velocidad del rotor expresada en revoluciones por unidad de tiempo. En la práctica, hay resistencias que se oponen a la rotación</w:t>
      </w:r>
    </w:p>
    <w:p w14:paraId="7B26A3ED" w14:textId="77777777" w:rsidR="00AC24E2" w:rsidRPr="00924834" w:rsidRDefault="00AC24E2" w:rsidP="00AC24E2">
      <w:pPr>
        <w:rPr>
          <w:rFonts w:eastAsia="Times New Roman" w:cs="Times New Roman"/>
          <w:lang w:val="es-ES_tradnl"/>
        </w:rPr>
      </w:pPr>
      <w:r>
        <w:rPr>
          <w:lang w:val="es-ES"/>
        </w:rPr>
        <w:t>causada por la fricción entre el líquido y el rotor y por la fricción mecánica de los cojinetes.</w:t>
      </w:r>
    </w:p>
    <w:p w14:paraId="146BA8A5" w14:textId="77777777" w:rsidR="00AC24E2" w:rsidRPr="00924834" w:rsidRDefault="00AC24E2" w:rsidP="00AC24E2">
      <w:pPr>
        <w:rPr>
          <w:rFonts w:eastAsia="Times New Roman" w:cs="Times New Roman"/>
          <w:lang w:val="es-ES_tradnl"/>
        </w:rPr>
      </w:pPr>
      <w:r>
        <w:rPr>
          <w:lang w:val="es-ES"/>
        </w:rPr>
        <w:t>Por lo tanto, esta relación simple no existe y hay que determinarla empíricamente. El establecimiento de esta relación, que recibe el nombre de "calibración del currentómetro", es realizado por la Oficina Nacional de Normas para el Servicio Geológico de los Estados Unidos.</w:t>
      </w:r>
    </w:p>
    <w:p w14:paraId="01318B00" w14:textId="77777777" w:rsidR="00AC24E2" w:rsidRPr="00924834" w:rsidRDefault="00AC24E2" w:rsidP="00AC24E2">
      <w:pPr>
        <w:rPr>
          <w:rFonts w:eastAsia="Times New Roman" w:cs="Times New Roman"/>
          <w:lang w:val="es-ES_tradnl"/>
        </w:rPr>
      </w:pPr>
    </w:p>
    <w:p w14:paraId="64AE364C" w14:textId="77777777" w:rsidR="00AC24E2" w:rsidRPr="00924834" w:rsidRDefault="00AC24E2" w:rsidP="00AC24E2">
      <w:pPr>
        <w:rPr>
          <w:rFonts w:eastAsia="Times New Roman" w:cs="Times New Roman"/>
          <w:lang w:val="es-ES_tradnl"/>
        </w:rPr>
      </w:pPr>
      <w:r>
        <w:rPr>
          <w:lang w:val="es-ES"/>
        </w:rPr>
        <w:t>La estación de calibración de currentómetros, gestionada por la Oficina Nacional de Normas en Washington D. C., consiste en un canal resguardado de hormigón armado de 122 metros de largo, 1,8 metros de ancho y 1,8 metros de profundidad. Sobre las paredes verticales del canal y de una punta a otra hay raíles de acero que transportan un vagón de calibración eléctrico. Este vagón se acciona para mover el currentómetro a una velocidad constante a través del agua en reposo del canal. Aunque la velocidad de desplazamiento puede ajustarse de forma exacta, la velocidad media del vagón en movimiento se determina para cada recorrido haciendo una medición independiente de la distancia que recorre durante el tiempo en que se cuentan eléctricamente las revoluciones de la rueda con cazoletas. Para ello se utiliza una escala graduada en pies y décimos.</w:t>
      </w:r>
    </w:p>
    <w:p w14:paraId="0A65DD67" w14:textId="77777777" w:rsidR="00AC24E2" w:rsidRPr="00924834" w:rsidRDefault="00AC24E2" w:rsidP="00AC24E2">
      <w:pPr>
        <w:rPr>
          <w:rFonts w:eastAsia="Times New Roman" w:cs="Times New Roman"/>
          <w:lang w:val="es-ES_tradnl"/>
        </w:rPr>
      </w:pPr>
    </w:p>
    <w:p w14:paraId="00EB648E" w14:textId="77777777" w:rsidR="00AC24E2" w:rsidRPr="00924834" w:rsidRDefault="00AC24E2" w:rsidP="00AC24E2">
      <w:pPr>
        <w:rPr>
          <w:rFonts w:eastAsia="Times New Roman" w:cs="Times New Roman"/>
          <w:lang w:val="es-ES_tradnl"/>
        </w:rPr>
      </w:pPr>
      <w:r>
        <w:rPr>
          <w:lang w:val="es-ES"/>
        </w:rPr>
        <w:t>Se calibra un pequeño medidor de tipo Price remolcándolo a ocho velocidades diferentes (0,25, 0,50, 0,75, 1,10, 1,50, 2,20, 5,00 y 8,00 pies por segundo). Se realizan dos desplazamientos a cada velocidad a través del canal, uno en cada dirección. Los datos obtenidos consisten en 16 observaciones de la velocidad del vagón (V) y de las revoluciones por segundo del rotor (N). La calibración del medidor se determina a partir de estos datos y se expresa en dos ecuaciones lineales:</w:t>
      </w:r>
    </w:p>
    <w:p w14:paraId="617D4E89" w14:textId="77777777" w:rsidR="00AC24E2" w:rsidRPr="00924834" w:rsidRDefault="00AC24E2" w:rsidP="00AC24E2">
      <w:pPr>
        <w:rPr>
          <w:rFonts w:eastAsia="Times New Roman" w:cs="Times New Roman"/>
          <w:lang w:val="es-ES_tradnl"/>
        </w:rPr>
      </w:pPr>
    </w:p>
    <w:p w14:paraId="1F3ACB65" w14:textId="77777777" w:rsidR="00AC24E2" w:rsidRPr="00924834" w:rsidRDefault="00AC24E2" w:rsidP="00AC24E2">
      <w:pPr>
        <w:ind w:left="720"/>
        <w:rPr>
          <w:rFonts w:eastAsia="Times New Roman" w:cs="Times New Roman"/>
          <w:lang w:val="es-ES_tradnl"/>
        </w:rPr>
      </w:pPr>
      <w:r>
        <w:rPr>
          <w:lang w:val="es-ES"/>
        </w:rPr>
        <w:t>Cuando N es inferior a 1,00,</w:t>
      </w:r>
    </w:p>
    <w:p w14:paraId="2D9996AB" w14:textId="77777777" w:rsidR="00AC24E2" w:rsidRPr="00924834" w:rsidRDefault="00AC24E2" w:rsidP="00AC24E2">
      <w:pPr>
        <w:ind w:left="2880"/>
        <w:rPr>
          <w:rFonts w:eastAsia="Times New Roman" w:cs="Times New Roman"/>
          <w:lang w:val="es-ES_tradnl"/>
        </w:rPr>
      </w:pPr>
      <w:r>
        <w:rPr>
          <w:lang w:val="es-ES"/>
        </w:rPr>
        <w:t>V = K</w:t>
      </w:r>
      <w:r>
        <w:rPr>
          <w:vertAlign w:val="subscript"/>
          <w:lang w:val="es-ES"/>
        </w:rPr>
        <w:t>1</w:t>
      </w:r>
      <w:r>
        <w:rPr>
          <w:lang w:val="es-ES"/>
        </w:rPr>
        <w:t>N + C</w:t>
      </w:r>
      <w:r>
        <w:rPr>
          <w:vertAlign w:val="subscript"/>
          <w:lang w:val="es-ES"/>
        </w:rPr>
        <w:t>1</w:t>
      </w:r>
      <w:r>
        <w:rPr>
          <w:lang w:val="es-ES"/>
        </w:rPr>
        <w:tab/>
      </w:r>
      <w:r>
        <w:rPr>
          <w:lang w:val="es-ES"/>
        </w:rPr>
        <w:tab/>
      </w:r>
      <w:r>
        <w:rPr>
          <w:lang w:val="es-ES"/>
        </w:rPr>
        <w:tab/>
      </w:r>
      <w:r>
        <w:rPr>
          <w:lang w:val="es-ES"/>
        </w:rPr>
        <w:tab/>
        <w:t>(2)</w:t>
      </w:r>
    </w:p>
    <w:p w14:paraId="7835E1B4" w14:textId="77777777" w:rsidR="00AC24E2" w:rsidRPr="00924834" w:rsidRDefault="00AC24E2" w:rsidP="00AC24E2">
      <w:pPr>
        <w:rPr>
          <w:rFonts w:eastAsia="Times New Roman" w:cs="Times New Roman"/>
          <w:lang w:val="es-ES_tradnl"/>
        </w:rPr>
      </w:pPr>
    </w:p>
    <w:p w14:paraId="4620B073" w14:textId="77777777" w:rsidR="00AC24E2" w:rsidRPr="00924834" w:rsidRDefault="00AC24E2" w:rsidP="00AC24E2">
      <w:pPr>
        <w:ind w:left="720"/>
        <w:rPr>
          <w:rFonts w:eastAsia="Times New Roman" w:cs="Times New Roman"/>
          <w:lang w:val="es-ES_tradnl"/>
        </w:rPr>
      </w:pPr>
      <w:r>
        <w:rPr>
          <w:lang w:val="es-ES"/>
        </w:rPr>
        <w:t>Cuando N es superior a 1,00,</w:t>
      </w:r>
    </w:p>
    <w:p w14:paraId="6F1E0191" w14:textId="77777777" w:rsidR="00AC24E2" w:rsidRPr="00924834" w:rsidRDefault="00AC24E2" w:rsidP="00AC24E2">
      <w:pPr>
        <w:ind w:left="2880"/>
        <w:rPr>
          <w:rFonts w:eastAsia="Times New Roman" w:cs="Times New Roman"/>
          <w:lang w:val="es-ES_tradnl"/>
        </w:rPr>
      </w:pPr>
      <w:r>
        <w:rPr>
          <w:lang w:val="es-ES"/>
        </w:rPr>
        <w:t>V = K2N + C2</w:t>
      </w:r>
      <w:r>
        <w:rPr>
          <w:lang w:val="es-ES"/>
        </w:rPr>
        <w:tab/>
      </w:r>
      <w:r>
        <w:rPr>
          <w:lang w:val="es-ES"/>
        </w:rPr>
        <w:tab/>
      </w:r>
      <w:r>
        <w:rPr>
          <w:lang w:val="es-ES"/>
        </w:rPr>
        <w:tab/>
      </w:r>
      <w:r>
        <w:rPr>
          <w:lang w:val="es-ES"/>
        </w:rPr>
        <w:tab/>
        <w:t>(3)</w:t>
      </w:r>
    </w:p>
    <w:p w14:paraId="6D2F170D" w14:textId="77777777" w:rsidR="00AC24E2" w:rsidRPr="00924834" w:rsidRDefault="00AC24E2" w:rsidP="00AC24E2">
      <w:pPr>
        <w:rPr>
          <w:rFonts w:eastAsia="Times New Roman" w:cs="Times New Roman"/>
          <w:lang w:val="es-ES_tradnl"/>
        </w:rPr>
      </w:pPr>
    </w:p>
    <w:p w14:paraId="429445D5" w14:textId="77777777" w:rsidR="00AC24E2" w:rsidRPr="00924834" w:rsidRDefault="00AC24E2" w:rsidP="00AC24E2">
      <w:pPr>
        <w:ind w:left="720"/>
        <w:rPr>
          <w:rFonts w:eastAsia="Times New Roman" w:cs="Times New Roman"/>
          <w:lang w:val="es-ES_tradnl"/>
        </w:rPr>
      </w:pPr>
      <w:r>
        <w:rPr>
          <w:lang w:val="es-ES"/>
        </w:rPr>
        <w:t>donde</w:t>
      </w:r>
    </w:p>
    <w:p w14:paraId="4D47DCD0" w14:textId="77777777" w:rsidR="00AC24E2" w:rsidRPr="00924834" w:rsidRDefault="00AC24E2" w:rsidP="00AC24E2">
      <w:pPr>
        <w:ind w:left="2880"/>
        <w:rPr>
          <w:rFonts w:eastAsia="Times New Roman" w:cs="Times New Roman"/>
          <w:lang w:val="es-ES_tradnl"/>
        </w:rPr>
      </w:pPr>
      <w:r>
        <w:rPr>
          <w:lang w:val="es-ES"/>
        </w:rPr>
        <w:lastRenderedPageBreak/>
        <w:t>K</w:t>
      </w:r>
      <w:r>
        <w:rPr>
          <w:vertAlign w:val="subscript"/>
          <w:lang w:val="es-ES"/>
        </w:rPr>
        <w:t>2</w:t>
      </w:r>
      <w:r>
        <w:rPr>
          <w:lang w:val="es-ES"/>
        </w:rPr>
        <w:t xml:space="preserve"> = K</w:t>
      </w:r>
      <w:r>
        <w:rPr>
          <w:vertAlign w:val="subscript"/>
          <w:lang w:val="es-ES"/>
        </w:rPr>
        <w:t>1</w:t>
      </w:r>
      <w:r>
        <w:rPr>
          <w:lang w:val="es-ES"/>
        </w:rPr>
        <w:t xml:space="preserve"> + C</w:t>
      </w:r>
      <w:r>
        <w:rPr>
          <w:vertAlign w:val="subscript"/>
          <w:lang w:val="es-ES"/>
        </w:rPr>
        <w:t>1</w:t>
      </w:r>
      <w:r>
        <w:rPr>
          <w:lang w:val="es-ES"/>
        </w:rPr>
        <w:t>- C</w:t>
      </w:r>
      <w:r>
        <w:rPr>
          <w:vertAlign w:val="subscript"/>
          <w:lang w:val="es-ES"/>
        </w:rPr>
        <w:t>2</w:t>
      </w:r>
      <w:r>
        <w:rPr>
          <w:lang w:val="es-ES"/>
        </w:rPr>
        <w:tab/>
      </w:r>
      <w:r>
        <w:rPr>
          <w:lang w:val="es-ES"/>
        </w:rPr>
        <w:tab/>
      </w:r>
      <w:r>
        <w:rPr>
          <w:lang w:val="es-ES"/>
        </w:rPr>
        <w:tab/>
      </w:r>
      <w:r>
        <w:rPr>
          <w:lang w:val="es-ES"/>
        </w:rPr>
        <w:tab/>
        <w:t>(4)</w:t>
      </w:r>
    </w:p>
    <w:p w14:paraId="58EEE8A2" w14:textId="77777777" w:rsidR="00AC24E2" w:rsidRPr="00924834" w:rsidRDefault="00AC24E2" w:rsidP="00AC24E2">
      <w:pPr>
        <w:rPr>
          <w:rFonts w:eastAsia="Times New Roman" w:cs="Times New Roman"/>
          <w:lang w:val="es-ES_tradnl"/>
        </w:rPr>
      </w:pPr>
    </w:p>
    <w:p w14:paraId="605F7D38" w14:textId="77777777" w:rsidR="00AC24E2" w:rsidRPr="00924834" w:rsidRDefault="00AC24E2" w:rsidP="00AC24E2">
      <w:pPr>
        <w:rPr>
          <w:rFonts w:eastAsia="Times New Roman" w:cs="Times New Roman"/>
          <w:lang w:val="es-ES_tradnl"/>
        </w:rPr>
      </w:pPr>
      <w:r>
        <w:rPr>
          <w:lang w:val="es-ES"/>
        </w:rPr>
        <w:t>Dado que existe un control estricto en la fabricación del pequeño medidor de tipo Price, se fabrican medidores prácticamente idénticos y, a todos los efectos, sus ecuaciones de calibración son idénticas. Por lo tanto, no es necesario calibrar cada medidor por separado. En su lugar, se establece una calibración estándar mediante la calibración de un gran número de medidores fabricados con arreglo a las especificaciones del Servicio, y esa calibración se suministra</w:t>
      </w:r>
    </w:p>
    <w:p w14:paraId="4A53BC89" w14:textId="77777777" w:rsidR="00AC24E2" w:rsidRPr="00924834" w:rsidRDefault="00AC24E2" w:rsidP="00AC24E2">
      <w:pPr>
        <w:rPr>
          <w:rFonts w:eastAsia="Times New Roman" w:cs="Times New Roman"/>
          <w:lang w:val="es-ES_tradnl"/>
        </w:rPr>
      </w:pPr>
      <w:r>
        <w:rPr>
          <w:lang w:val="es-ES"/>
        </w:rPr>
        <w:t>con cada medidor.</w:t>
      </w:r>
    </w:p>
    <w:p w14:paraId="0974C2E4" w14:textId="77777777" w:rsidR="00AC24E2" w:rsidRPr="00924834" w:rsidRDefault="00AC24E2" w:rsidP="00AC24E2">
      <w:pPr>
        <w:rPr>
          <w:rFonts w:eastAsia="Times New Roman" w:cs="Times New Roman"/>
          <w:lang w:val="es-ES_tradnl"/>
        </w:rPr>
      </w:pPr>
    </w:p>
    <w:p w14:paraId="5F65669D" w14:textId="77777777" w:rsidR="00AC24E2" w:rsidRPr="00924834" w:rsidRDefault="00AC24E2" w:rsidP="00AC24E2">
      <w:pPr>
        <w:rPr>
          <w:rFonts w:eastAsia="Times New Roman" w:cs="Times New Roman"/>
          <w:lang w:val="es-ES_tradnl"/>
        </w:rPr>
      </w:pPr>
      <w:r>
        <w:rPr>
          <w:lang w:val="es-ES"/>
        </w:rPr>
        <w:t>Para que todos los pequeños medidores de tipo Price sean prácticamente idénticos, la División de Recursos Hídricos adquirió las matrices y los accesorios para su fabricación y los suministró al fabricante en 1967 para que los utilizara en la fabricación de medidores. Estas mismas matrices y accesorios se suministrarán a quien se adjudique su fabricación en años posteriores. Todos los rotores fabricados mediante el uso de las matrices y accesorios estándar llevan el sello "S" en la parte superior de la rueda con cazoletas. También se señala el año de fabricación, por ejemplo, S-67 y S-68. Para que todos los medidores sean idénticos, se siguen procedimientos de control de la calidad que incluyen la calibración de una muestra de medidores de cada nuevo grupo que se adquiere.</w:t>
      </w:r>
    </w:p>
    <w:p w14:paraId="501E814E" w14:textId="77777777" w:rsidR="00AC24E2" w:rsidRPr="00924834" w:rsidRDefault="00AC24E2" w:rsidP="00AC24E2">
      <w:pPr>
        <w:rPr>
          <w:rFonts w:eastAsia="Times New Roman" w:cs="Times New Roman"/>
          <w:lang w:val="es-ES_tradnl"/>
        </w:rPr>
      </w:pPr>
    </w:p>
    <w:p w14:paraId="3D53793C" w14:textId="77777777" w:rsidR="00AC24E2" w:rsidRPr="00924834" w:rsidRDefault="00AC24E2" w:rsidP="00AC24E2">
      <w:pPr>
        <w:rPr>
          <w:rFonts w:eastAsia="Times New Roman" w:cs="Times New Roman"/>
          <w:lang w:val="es-ES_tradnl"/>
        </w:rPr>
      </w:pPr>
      <w:r>
        <w:rPr>
          <w:lang w:val="es-ES"/>
        </w:rPr>
        <w:t>Para facilitar su uso sobre el terreno, los datos de las calibraciones de los currentómetros se recogen en forma de cuadros, una muestra de los cuales se incluye en la figura 3. En el cuadro se incluyen las velocidades correspondientes a un rango de entre 3 y 350 revoluciones de la rueda con cazoletas en un período de entre 40 y 70 segundos. Se ha comprobado que este rango de revoluciones y tiempos cubre las necesidades generales sobre el terreno. Con el fin de proporcionar la información necesaria para los pocos casos en los que se requieren extensiones, en el encabezado se muestran las ecuaciones de la tabla de calibración. Debido a la limitación de espacio, las ecuaciones se presentan de forma abreviada.</w:t>
      </w:r>
    </w:p>
    <w:p w14:paraId="465EBBDA" w14:textId="77777777" w:rsidR="00AC24E2" w:rsidRPr="00924834" w:rsidRDefault="00AC24E2" w:rsidP="00AC24E2">
      <w:pPr>
        <w:rPr>
          <w:rFonts w:eastAsia="Times New Roman" w:cs="Times New Roman"/>
          <w:lang w:val="es-ES_tradnl"/>
        </w:rPr>
      </w:pPr>
    </w:p>
    <w:p w14:paraId="3B5977DB" w14:textId="77777777" w:rsidR="00AC24E2" w:rsidRPr="00924834" w:rsidRDefault="00AC24E2" w:rsidP="00AC24E2">
      <w:pPr>
        <w:rPr>
          <w:rFonts w:eastAsia="Times New Roman" w:cs="Times New Roman"/>
          <w:lang w:val="es-ES_tradnl"/>
        </w:rPr>
      </w:pPr>
      <w:r>
        <w:rPr>
          <w:lang w:val="es-ES"/>
        </w:rPr>
        <w:t>La expresión V = 2,14ON + 0,015 (2,155), V = 2,150 N + 0,005 que aparece en el encabezado del cuadro de la figura 3 debe interpretarse del siguiente modo:</w:t>
      </w:r>
    </w:p>
    <w:p w14:paraId="7257E858" w14:textId="77777777" w:rsidR="00AC24E2" w:rsidRPr="00924834" w:rsidRDefault="00AC24E2" w:rsidP="00AC24E2">
      <w:pPr>
        <w:rPr>
          <w:rFonts w:eastAsia="Times New Roman" w:cs="Times New Roman"/>
          <w:lang w:val="es-ES_tradnl"/>
        </w:rPr>
      </w:pPr>
    </w:p>
    <w:p w14:paraId="3179655E" w14:textId="77777777" w:rsidR="00AC24E2" w:rsidRPr="00924834" w:rsidRDefault="00AC24E2" w:rsidP="00AC24E2">
      <w:pPr>
        <w:ind w:left="720"/>
        <w:rPr>
          <w:rFonts w:eastAsia="Times New Roman" w:cs="Times New Roman"/>
          <w:lang w:val="es-ES_tradnl"/>
        </w:rPr>
      </w:pPr>
      <w:r>
        <w:rPr>
          <w:lang w:val="es-ES"/>
        </w:rPr>
        <w:t>V representa la velocidad en pies por segundo.</w:t>
      </w:r>
    </w:p>
    <w:p w14:paraId="1932821F" w14:textId="77777777" w:rsidR="00AC24E2" w:rsidRPr="00924834" w:rsidRDefault="00AC24E2" w:rsidP="00AC24E2">
      <w:pPr>
        <w:rPr>
          <w:rFonts w:eastAsia="Times New Roman" w:cs="Times New Roman"/>
          <w:lang w:val="es-ES_tradnl"/>
        </w:rPr>
      </w:pPr>
    </w:p>
    <w:p w14:paraId="41B690DD" w14:textId="77777777" w:rsidR="00AC24E2" w:rsidRPr="00924834" w:rsidRDefault="00AC24E2" w:rsidP="00AC24E2">
      <w:pPr>
        <w:ind w:left="720"/>
        <w:rPr>
          <w:rFonts w:eastAsia="Times New Roman" w:cs="Times New Roman"/>
          <w:lang w:val="es-ES_tradnl"/>
        </w:rPr>
      </w:pPr>
      <w:r>
        <w:rPr>
          <w:lang w:val="es-ES"/>
        </w:rPr>
        <w:t>N representa el número de revoluciones de la rueda con cazoletas por segundo.</w:t>
      </w:r>
    </w:p>
    <w:p w14:paraId="13E05191" w14:textId="77777777" w:rsidR="00AC24E2" w:rsidRPr="00924834" w:rsidRDefault="00AC24E2" w:rsidP="00AC24E2">
      <w:pPr>
        <w:rPr>
          <w:rFonts w:eastAsia="Times New Roman" w:cs="Times New Roman"/>
          <w:lang w:val="es-ES_tradnl"/>
        </w:rPr>
      </w:pPr>
    </w:p>
    <w:p w14:paraId="1FA5F501" w14:textId="77777777" w:rsidR="00AC24E2" w:rsidRPr="00924834" w:rsidRDefault="00AC24E2" w:rsidP="00AC24E2">
      <w:pPr>
        <w:rPr>
          <w:rFonts w:eastAsia="Times New Roman" w:cs="Times New Roman"/>
          <w:lang w:val="es-ES_tradnl"/>
        </w:rPr>
      </w:pPr>
      <w:r>
        <w:rPr>
          <w:lang w:val="es-ES"/>
        </w:rPr>
        <w:t>Lo que aparece a la izquierda del paréntesis, V = 2,14ON + 0,015, es la ecuación utilizada para calcular las velocidades mostradas en el cuadro inferiores a 2,155 pies por segundo.</w:t>
      </w:r>
    </w:p>
    <w:p w14:paraId="3CB4EC39" w14:textId="77777777" w:rsidR="00AC24E2" w:rsidRPr="00924834" w:rsidRDefault="00AC24E2" w:rsidP="00AC24E2">
      <w:pPr>
        <w:rPr>
          <w:rFonts w:eastAsia="Times New Roman" w:cs="Times New Roman"/>
          <w:lang w:val="es-ES_tradnl"/>
        </w:rPr>
      </w:pPr>
    </w:p>
    <w:p w14:paraId="03D71DC7" w14:textId="77777777" w:rsidR="00AC24E2" w:rsidRPr="00924834" w:rsidRDefault="00AC24E2" w:rsidP="00AC24E2">
      <w:pPr>
        <w:rPr>
          <w:rFonts w:eastAsia="Times New Roman" w:cs="Times New Roman"/>
          <w:lang w:val="es-ES_tradnl"/>
        </w:rPr>
      </w:pPr>
      <w:r>
        <w:rPr>
          <w:lang w:val="es-ES"/>
        </w:rPr>
        <w:t>Lo que aparece a la derecha del paréntesis, V = 2,15ON + 0,005, es la ecuación utilizada para calcular los valores de V superiores a 2,155 pies por segundo.</w:t>
      </w:r>
    </w:p>
    <w:p w14:paraId="6E9E1150" w14:textId="77777777" w:rsidR="00AC24E2" w:rsidRPr="00924834" w:rsidRDefault="00AC24E2" w:rsidP="00AC24E2">
      <w:pPr>
        <w:rPr>
          <w:rFonts w:eastAsia="Times New Roman" w:cs="Times New Roman"/>
          <w:lang w:val="es-ES_tradnl"/>
        </w:rPr>
      </w:pPr>
    </w:p>
    <w:p w14:paraId="410B28D7" w14:textId="77777777" w:rsidR="00AC24E2" w:rsidRPr="00924834" w:rsidRDefault="00AC24E2" w:rsidP="00AC24E2">
      <w:pPr>
        <w:rPr>
          <w:rFonts w:eastAsia="Times New Roman" w:cs="Times New Roman"/>
          <w:lang w:val="es-ES_tradnl"/>
        </w:rPr>
      </w:pPr>
      <w:r>
        <w:rPr>
          <w:lang w:val="es-ES"/>
        </w:rPr>
        <w:t>Entre paréntesis figura la velocidad común a ambas ecuaciones (2.155).</w:t>
      </w:r>
    </w:p>
    <w:p w14:paraId="642AA6D5" w14:textId="77777777" w:rsidR="00AC24E2" w:rsidRPr="00924834" w:rsidRDefault="00AC24E2" w:rsidP="00AC24E2">
      <w:pPr>
        <w:rPr>
          <w:rFonts w:eastAsia="Times New Roman" w:cs="Times New Roman"/>
          <w:lang w:val="es-ES_tradnl"/>
        </w:rPr>
      </w:pPr>
    </w:p>
    <w:p w14:paraId="534F1457" w14:textId="0C07C063" w:rsidR="00AC24E2" w:rsidRDefault="00AC24E2" w:rsidP="00AC24E2">
      <w:pPr>
        <w:rPr>
          <w:lang w:val="es-ES"/>
        </w:rPr>
      </w:pPr>
      <w:r>
        <w:rPr>
          <w:lang w:val="es-ES"/>
        </w:rPr>
        <w:t>Los datos no indican que haya una diferencia considerable entre la calibración mediante varilla y la calibración mediante suspensión por cable si se utilizan correctamente los pesos y ganchos de tipo Columbus con el medidor. Por lo tanto, no se indica ningún coeficiente de suspensión y no debería utilizarse ninguno.</w:t>
      </w:r>
    </w:p>
    <w:p w14:paraId="206C4147" w14:textId="7410F3D1" w:rsidR="00E63C8C" w:rsidRDefault="00E63C8C" w:rsidP="00AC24E2">
      <w:pPr>
        <w:rPr>
          <w:lang w:val="es-ES"/>
        </w:rPr>
      </w:pPr>
    </w:p>
    <w:p w14:paraId="49668D84" w14:textId="7E4FCCB4" w:rsidR="00E63C8C" w:rsidRDefault="00E63C8C" w:rsidP="00AC24E2">
      <w:pPr>
        <w:rPr>
          <w:rFonts w:eastAsia="Times New Roman" w:cs="Times New Roman"/>
        </w:rPr>
      </w:pPr>
      <w:r w:rsidRPr="002852FE">
        <w:rPr>
          <w:rFonts w:ascii="Arial" w:eastAsia="Times New Roman" w:hAnsi="Arial" w:cs="Times New Roman"/>
          <w:noProof/>
        </w:rPr>
        <w:lastRenderedPageBreak/>
        <w:drawing>
          <wp:inline distT="0" distB="0" distL="0" distR="0" wp14:anchorId="566D07BB" wp14:editId="6399A666">
            <wp:extent cx="6120765" cy="42584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4258485"/>
                    </a:xfrm>
                    <a:prstGeom prst="rect">
                      <a:avLst/>
                    </a:prstGeom>
                    <a:noFill/>
                    <a:ln>
                      <a:noFill/>
                    </a:ln>
                  </pic:spPr>
                </pic:pic>
              </a:graphicData>
            </a:graphic>
          </wp:inline>
        </w:drawing>
      </w:r>
    </w:p>
    <w:p w14:paraId="2751A13A" w14:textId="3E615677" w:rsidR="00864DBF" w:rsidRPr="004D0B08" w:rsidRDefault="00924834" w:rsidP="00924834">
      <w:pPr>
        <w:pStyle w:val="Heading3"/>
        <w:jc w:val="center"/>
        <w:rPr>
          <w:lang w:val="es-ES"/>
        </w:rPr>
      </w:pPr>
      <w:r>
        <w:rPr>
          <w:lang w:val="es-ES"/>
        </w:rPr>
        <w:t>____________</w:t>
      </w:r>
    </w:p>
    <w:sectPr w:rsidR="00864DBF" w:rsidRPr="004D0B08" w:rsidSect="0020095E">
      <w:headerReference w:type="default" r:id="rId36"/>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DD00E" w14:textId="77777777" w:rsidR="007A6C8F" w:rsidRDefault="007A6C8F">
      <w:r>
        <w:separator/>
      </w:r>
    </w:p>
    <w:p w14:paraId="0EF37777" w14:textId="77777777" w:rsidR="007A6C8F" w:rsidRDefault="007A6C8F"/>
    <w:p w14:paraId="2D3ACF06" w14:textId="77777777" w:rsidR="007A6C8F" w:rsidRDefault="007A6C8F"/>
  </w:endnote>
  <w:endnote w:type="continuationSeparator" w:id="0">
    <w:p w14:paraId="54084C7A" w14:textId="77777777" w:rsidR="007A6C8F" w:rsidRDefault="007A6C8F">
      <w:r>
        <w:continuationSeparator/>
      </w:r>
    </w:p>
    <w:p w14:paraId="5D6AC4C0" w14:textId="77777777" w:rsidR="007A6C8F" w:rsidRDefault="007A6C8F"/>
    <w:p w14:paraId="640AF12F" w14:textId="77777777" w:rsidR="007A6C8F" w:rsidRDefault="007A6C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altName w:val="Verdana"/>
    <w:panose1 w:val="020B0804030504040204"/>
    <w:charset w:val="00"/>
    <w:family w:val="roman"/>
    <w:notTrueType/>
    <w:pitch w:val="default"/>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6A92" w14:textId="77777777" w:rsidR="00AC24E2" w:rsidRPr="007F0DFD" w:rsidRDefault="00AC24E2" w:rsidP="007F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A28C4" w14:textId="77777777" w:rsidR="007A6C8F" w:rsidRDefault="007A6C8F">
      <w:r>
        <w:separator/>
      </w:r>
    </w:p>
  </w:footnote>
  <w:footnote w:type="continuationSeparator" w:id="0">
    <w:p w14:paraId="1D90C27E" w14:textId="77777777" w:rsidR="007A6C8F" w:rsidRDefault="007A6C8F">
      <w:r>
        <w:continuationSeparator/>
      </w:r>
    </w:p>
    <w:p w14:paraId="55822FD8" w14:textId="77777777" w:rsidR="007A6C8F" w:rsidRDefault="007A6C8F"/>
    <w:p w14:paraId="7E7243A9" w14:textId="77777777" w:rsidR="007A6C8F" w:rsidRDefault="007A6C8F"/>
  </w:footnote>
  <w:footnote w:id="1">
    <w:p w14:paraId="0A4773EC" w14:textId="77777777" w:rsidR="00AC24E2" w:rsidRPr="00924834" w:rsidRDefault="00AC24E2" w:rsidP="00AC24E2">
      <w:pPr>
        <w:pStyle w:val="FootnoteText"/>
        <w:rPr>
          <w:lang w:val="es-ES_tradnl"/>
        </w:rPr>
      </w:pPr>
      <w:r>
        <w:rPr>
          <w:rStyle w:val="FootnoteReference"/>
          <w:lang w:val="es-ES"/>
        </w:rPr>
        <w:footnoteRef/>
      </w:r>
      <w:r>
        <w:rPr>
          <w:lang w:val="es-ES"/>
        </w:rPr>
        <w:t xml:space="preserve"> Vocabulario Internacional de Metrología</w:t>
      </w:r>
    </w:p>
  </w:footnote>
  <w:footnote w:id="2">
    <w:p w14:paraId="7236C926" w14:textId="77777777" w:rsidR="00AC24E2" w:rsidRPr="00924834" w:rsidRDefault="00AC24E2" w:rsidP="00AC24E2">
      <w:pPr>
        <w:pStyle w:val="FootnoteText"/>
        <w:rPr>
          <w:lang w:val="es-ES_tradnl"/>
        </w:rPr>
      </w:pPr>
      <w:r w:rsidRPr="00924834">
        <w:rPr>
          <w:rStyle w:val="FootnoteReference"/>
          <w:lang w:val="es-ES_tradnl"/>
        </w:rPr>
        <w:t>2</w:t>
      </w:r>
      <w:r>
        <w:rPr>
          <w:lang w:val="es-ES"/>
        </w:rPr>
        <w:t xml:space="preserve"> Enciclopedia en línea Wikipedia</w:t>
      </w:r>
    </w:p>
  </w:footnote>
  <w:footnote w:id="3">
    <w:p w14:paraId="3ACF9B49" w14:textId="77777777" w:rsidR="00AC24E2" w:rsidRPr="00924834" w:rsidRDefault="00AC24E2" w:rsidP="00AC24E2">
      <w:pPr>
        <w:rPr>
          <w:lang w:val="es-ES_tradnl"/>
        </w:rPr>
      </w:pPr>
      <w:r>
        <w:rPr>
          <w:rStyle w:val="FootnoteReference"/>
          <w:lang w:val="es-ES"/>
        </w:rPr>
        <w:footnoteRef/>
      </w:r>
      <w:r>
        <w:rPr>
          <w:lang w:val="es-ES"/>
        </w:rPr>
        <w:t xml:space="preserve"> Utilizado con la debida autorización del Servicio Hidrológico del Ministerio de Medio Ambiente y Cambio Climático del Canadá. Documento basado en las especificaciones de desempeño para ADCP de 2011</w:t>
      </w:r>
    </w:p>
  </w:footnote>
  <w:footnote w:id="4">
    <w:p w14:paraId="49850953" w14:textId="77777777" w:rsidR="00AC24E2" w:rsidRPr="00924834" w:rsidRDefault="00AC24E2" w:rsidP="00AC24E2">
      <w:pPr>
        <w:pStyle w:val="FootnoteText"/>
        <w:rPr>
          <w:lang w:val="es-ES_tradnl"/>
        </w:rPr>
      </w:pPr>
      <w:r>
        <w:rPr>
          <w:rStyle w:val="FootnoteReference"/>
          <w:lang w:val="es-ES"/>
        </w:rPr>
        <w:footnoteRef/>
      </w:r>
      <w:r>
        <w:rPr>
          <w:lang w:val="es-ES"/>
        </w:rPr>
        <w:t xml:space="preserve"> Extraído de "Calibration and Maintenance of Vertical-Axis Type Current Meters"</w:t>
      </w:r>
      <w:r>
        <w:rPr>
          <w:i/>
          <w:iCs/>
          <w:lang w:val="es-ES"/>
        </w:rPr>
        <w:t xml:space="preserve">, </w:t>
      </w:r>
      <w:r>
        <w:rPr>
          <w:lang w:val="es-ES"/>
        </w:rPr>
        <w:t xml:space="preserve">Servicio Geológico de los Estados Unidos, </w:t>
      </w:r>
      <w:r>
        <w:rPr>
          <w:i/>
          <w:iCs/>
          <w:lang w:val="es-ES"/>
        </w:rPr>
        <w:t>Techniques of Water-Resources Investigations</w:t>
      </w:r>
      <w:r>
        <w:rPr>
          <w:lang w:val="es-ES"/>
        </w:rPr>
        <w:t>, libro 8, capítulo 2, por George F. Smoot y Charles E. Novak, 1977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38BC6" w14:textId="77777777" w:rsidR="00AC24E2" w:rsidRDefault="00D41537">
    <w:pPr>
      <w:pStyle w:val="Header"/>
    </w:pPr>
    <w:r>
      <w:rPr>
        <w:noProof/>
      </w:rPr>
      <w:pict w14:anchorId="1D64607A">
        <v:rect id="Rectangle 414" o:spid="_x0000_s1082" style="position:absolute;left:0;text-align:left;margin-left:0;margin-top:0;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5B67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81" type="#_x0000_t75" alt="" style="position:absolute;left:0;text-align:left;margin-left:0;margin-top:0;width:595.3pt;height:550pt;z-index:-25161113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BD5DD81" w14:textId="77777777" w:rsidR="00AC24E2" w:rsidRDefault="00AC24E2"/>
  <w:p w14:paraId="369F8F02" w14:textId="77777777" w:rsidR="00AC24E2" w:rsidRDefault="00D41537">
    <w:pPr>
      <w:pStyle w:val="Header"/>
    </w:pPr>
    <w:r>
      <w:rPr>
        <w:noProof/>
      </w:rPr>
      <w:pict w14:anchorId="009F709B">
        <v:rect id="Rectangle 412" o:spid="_x0000_s1080" style="position:absolute;left:0;text-align:left;margin-left:0;margin-top:0;width:50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A9BA8AF">
        <v:shape id="Picture 281" o:spid="_x0000_s1079" type="#_x0000_t75" alt="" style="position:absolute;left:0;text-align:left;margin-left:0;margin-top:0;width:595.3pt;height:550pt;z-index:-25161216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223DFDD8" w14:textId="77777777" w:rsidR="00AC24E2" w:rsidRDefault="00AC24E2"/>
  <w:p w14:paraId="3F401133" w14:textId="77777777" w:rsidR="00AC24E2" w:rsidRDefault="00D41537">
    <w:pPr>
      <w:pStyle w:val="Header"/>
    </w:pPr>
    <w:r>
      <w:rPr>
        <w:noProof/>
      </w:rPr>
      <w:pict w14:anchorId="47572243">
        <v:rect id="Rectangle 410" o:spid="_x0000_s1078" style="position:absolute;left:0;text-align:left;margin-left:0;margin-top:0;width:5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9C09C3E">
        <v:shape id="Picture 279" o:spid="_x0000_s1077" type="#_x0000_t75" alt="" style="position:absolute;left:0;text-align:left;margin-left:0;margin-top:0;width:595.3pt;height:550pt;z-index:-25161318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7E0A12E" w14:textId="77777777" w:rsidR="00AC24E2" w:rsidRDefault="00AC24E2"/>
  <w:p w14:paraId="1F941869" w14:textId="77777777" w:rsidR="00AC24E2" w:rsidRDefault="00D41537">
    <w:pPr>
      <w:pStyle w:val="Header"/>
    </w:pPr>
    <w:r>
      <w:rPr>
        <w:noProof/>
      </w:rPr>
      <w:pict w14:anchorId="67D4CEB3">
        <v:rect id="Rectangle 408" o:spid="_x0000_s1076" style="position:absolute;left:0;text-align:left;margin-left:0;margin-top:0;width:50pt;height:5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26D0C9D">
        <v:rect id="Rectangle 407" o:spid="_x0000_s1075" style="position:absolute;left:0;text-align:left;margin-left:0;margin-top:0;width:50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DDF7676">
        <v:shape id="WordPictureWatermark835936646" o:spid="_x0000_s1074" type="#_x0000_t75" alt="" style="position:absolute;left:0;text-align:left;margin-left:0;margin-top:0;width:595.3pt;height:550pt;z-index:-25161420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rotation="t" cropping="t" verticies="t" grouping="t"/>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1930" w14:textId="239C4233" w:rsidR="007C212A" w:rsidRDefault="00310194" w:rsidP="00B72444">
    <w:pPr>
      <w:pStyle w:val="Header"/>
    </w:pPr>
    <w:r w:rsidRPr="00B96E11">
      <w:rPr>
        <w:lang w:val="es-ES"/>
      </w:rPr>
      <w:t>INFCOM-</w:t>
    </w:r>
    <w:r w:rsidR="00EE1B2D">
      <w:rPr>
        <w:lang w:val="es-ES"/>
      </w:rPr>
      <w:t>2</w:t>
    </w:r>
    <w:r w:rsidR="00A41E35" w:rsidRPr="00B96E11">
      <w:rPr>
        <w:lang w:val="es-ES"/>
      </w:rPr>
      <w:t xml:space="preserve">/Doc. </w:t>
    </w:r>
    <w:r w:rsidR="00924834">
      <w:t>. 6.2(6)</w:t>
    </w:r>
    <w:r w:rsidR="0020095E" w:rsidRPr="00B96E11">
      <w:rPr>
        <w:lang w:val="es-ES"/>
      </w:rPr>
      <w:t xml:space="preserve">, </w:t>
    </w:r>
    <w:del w:id="260" w:author="Fabian Rubiolo" w:date="2022-11-23T14:48:00Z">
      <w:r w:rsidR="00D82C14" w:rsidDel="009A1A02">
        <w:rPr>
          <w:lang w:val="es-ES"/>
        </w:rPr>
        <w:delText>VERSIÓN 2</w:delText>
      </w:r>
    </w:del>
    <w:ins w:id="261" w:author="Fabian Rubiolo" w:date="2022-11-23T14:48:00Z">
      <w:r w:rsidR="009A1A02">
        <w:rPr>
          <w:lang w:val="es-ES"/>
        </w:rPr>
        <w:t>APROBADO</w:t>
      </w:r>
    </w:ins>
    <w:r w:rsidR="0020095E" w:rsidRPr="00B96E11">
      <w:rPr>
        <w:lang w:val="es-ES"/>
      </w:rPr>
      <w:t xml:space="preserve">, p. </w:t>
    </w:r>
    <w:r w:rsidR="0020095E" w:rsidRPr="00C2459D">
      <w:rPr>
        <w:rStyle w:val="PageNumber"/>
      </w:rPr>
      <w:fldChar w:fldCharType="begin"/>
    </w:r>
    <w:r w:rsidR="0020095E" w:rsidRPr="00B96E11">
      <w:rPr>
        <w:rStyle w:val="PageNumber"/>
        <w:lang w:val="es-ES"/>
      </w:rPr>
      <w:instrText xml:space="preserve"> PAGE </w:instrText>
    </w:r>
    <w:r w:rsidR="0020095E" w:rsidRPr="00C2459D">
      <w:rPr>
        <w:rStyle w:val="PageNumber"/>
      </w:rPr>
      <w:fldChar w:fldCharType="separate"/>
    </w:r>
    <w:r w:rsidR="00B62F03">
      <w:rPr>
        <w:rStyle w:val="PageNumber"/>
        <w:noProof/>
      </w:rPr>
      <w:t>6</w:t>
    </w:r>
    <w:r w:rsidR="0020095E"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68DC" w14:textId="1FB73AFF" w:rsidR="00AC24E2" w:rsidRDefault="00AC24E2" w:rsidP="007F0DFD">
    <w:pPr>
      <w:pStyle w:val="Header"/>
    </w:pPr>
    <w:r>
      <w:t>INFCOM-2/Doc. 6.2(6)</w:t>
    </w:r>
    <w:r w:rsidRPr="00C2459D">
      <w:t xml:space="preserve">, </w:t>
    </w:r>
    <w:del w:id="32" w:author="Fabian Rubiolo" w:date="2022-11-23T14:48:00Z">
      <w:r w:rsidR="00D82C14" w:rsidDel="009A1A02">
        <w:delText>VERSIÓN 2</w:delText>
      </w:r>
    </w:del>
    <w:ins w:id="33" w:author="Fabian Rubiolo" w:date="2022-11-23T14:48:00Z">
      <w:r w:rsidR="009A1A02">
        <w:t>APROBADO</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D41537">
      <w:rPr>
        <w:noProof/>
      </w:rPr>
      <w:pict w14:anchorId="69BE7068">
        <v:rect id="Rectangle 405" o:spid="_x0000_s1073" style="position:absolute;left:0;text-align:left;margin-left:0;margin-top:0;width:50pt;height:5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D41537">
      <w:rPr>
        <w:noProof/>
      </w:rPr>
      <w:pict w14:anchorId="5C22F473">
        <v:rect id="Rectangle 404" o:spid="_x0000_s1072" style="position:absolute;left:0;text-align:left;margin-left:0;margin-top:0;width:50pt;height: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D41537">
      <w:rPr>
        <w:noProof/>
      </w:rPr>
      <w:pict w14:anchorId="58B5CCDC">
        <v:rect id="Rectangle 403" o:spid="_x0000_s1071" style="position:absolute;left:0;text-align:left;margin-left:0;margin-top:0;width:50pt;height:5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D41537">
      <w:rPr>
        <w:noProof/>
      </w:rPr>
      <w:pict w14:anchorId="15D70844">
        <v:rect id="Rectangle 402" o:spid="_x0000_s1070" style="position:absolute;left:0;text-align:left;margin-left:0;margin-top:0;width:50pt;height: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17C0" w14:textId="77777777" w:rsidR="00AC24E2" w:rsidRDefault="00D41537" w:rsidP="00E14760">
    <w:pPr>
      <w:pStyle w:val="Header"/>
      <w:spacing w:after="0"/>
    </w:pPr>
    <w:r>
      <w:rPr>
        <w:noProof/>
      </w:rPr>
      <w:pict w14:anchorId="526D0513">
        <v:rect id="Rectangle 401" o:spid="_x0000_s1069" style="position:absolute;left:0;text-align:left;margin-left:0;margin-top:0;width:50pt;height: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AB0D5A4">
        <v:rect id="Rectangle 400" o:spid="_x0000_s1068" style="position:absolute;left:0;text-align:left;margin-left:0;margin-top:0;width:50pt;height:5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19D1E1C">
        <v:rect id="Rectangle 399" o:spid="_x0000_s1067" style="position:absolute;left:0;text-align:left;margin-left:0;margin-top:0;width:50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6094" w14:textId="77777777" w:rsidR="00AC24E2" w:rsidRDefault="00D41537">
    <w:pPr>
      <w:pStyle w:val="Header"/>
    </w:pPr>
    <w:r>
      <w:rPr>
        <w:noProof/>
      </w:rPr>
      <w:pict w14:anchorId="24DE8605">
        <v:rect id="Rectangle 398" o:spid="_x0000_s1066" style="position:absolute;left:0;text-align:left;margin-left:0;margin-top:0;width:50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C1DE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65" type="#_x0000_t75" alt="" style="position:absolute;left:0;text-align:left;margin-left:0;margin-top:0;width:595.3pt;height:550pt;z-index:-25160294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741C60A" w14:textId="77777777" w:rsidR="00AC24E2" w:rsidRDefault="00AC24E2"/>
  <w:p w14:paraId="015730EC" w14:textId="77777777" w:rsidR="00AC24E2" w:rsidRDefault="00D41537">
    <w:pPr>
      <w:pStyle w:val="Header"/>
    </w:pPr>
    <w:r>
      <w:rPr>
        <w:noProof/>
      </w:rPr>
      <w:pict w14:anchorId="68ECB64D">
        <v:rect id="Rectangle 396" o:spid="_x0000_s1064" style="position:absolute;left:0;text-align:left;margin-left:0;margin-top:0;width:50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6EF1B27">
        <v:shape id="Picture 265" o:spid="_x0000_s1063" type="#_x0000_t75" alt="" style="position:absolute;left:0;text-align:left;margin-left:0;margin-top:0;width:595.3pt;height:550pt;z-index:-25160499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8FC9110" w14:textId="77777777" w:rsidR="00AC24E2" w:rsidRDefault="00AC24E2"/>
  <w:p w14:paraId="5C55BAF0" w14:textId="77777777" w:rsidR="00AC24E2" w:rsidRDefault="00D41537">
    <w:pPr>
      <w:pStyle w:val="Header"/>
    </w:pPr>
    <w:r>
      <w:rPr>
        <w:noProof/>
      </w:rPr>
      <w:pict w14:anchorId="1905ABA1">
        <v:rect id="Rectangle 394" o:spid="_x0000_s1062" style="position:absolute;left:0;text-align:left;margin-left:0;margin-top:0;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35A1AA8">
        <v:shape id="Picture 263" o:spid="_x0000_s1061" type="#_x0000_t75" alt="" style="position:absolute;left:0;text-align:left;margin-left:0;margin-top:0;width:595.3pt;height:550pt;z-index:-25160704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FF165A6" w14:textId="77777777" w:rsidR="00AC24E2" w:rsidRDefault="00AC24E2"/>
  <w:p w14:paraId="4AD570B0" w14:textId="77777777" w:rsidR="00AC24E2" w:rsidRDefault="00D41537">
    <w:pPr>
      <w:pStyle w:val="Header"/>
    </w:pPr>
    <w:r>
      <w:rPr>
        <w:noProof/>
      </w:rPr>
      <w:pict w14:anchorId="2F4ECCED">
        <v:rect id="Rectangle 392" o:spid="_x0000_s1060" style="position:absolute;left:0;text-align:left;margin-left:0;margin-top:0;width:50pt;height: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99DAA4F">
        <v:rect id="Rectangle 391" o:spid="_x0000_s1059" style="position:absolute;left:0;text-align:left;margin-left:0;margin-top:0;width:50pt;height: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DDC78B8">
        <v:shape id="Picture 260" o:spid="_x0000_s1058" type="#_x0000_t75" alt="" style="position:absolute;left:0;text-align:left;margin-left:0;margin-top:0;width:595.3pt;height:550pt;z-index:-25161011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7950F28A" w14:textId="77777777" w:rsidR="00AC24E2" w:rsidRDefault="00AC24E2"/>
  <w:p w14:paraId="317599D6" w14:textId="77777777" w:rsidR="00AC24E2" w:rsidRDefault="00D41537">
    <w:pPr>
      <w:pStyle w:val="Header"/>
    </w:pPr>
    <w:r>
      <w:rPr>
        <w:noProof/>
      </w:rPr>
      <w:pict w14:anchorId="536683D5">
        <v:rect id="Rectangle 389" o:spid="_x0000_s1057" style="position:absolute;left:0;text-align:left;margin-left:0;margin-top:0;width:50pt;height:5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CC14" w14:textId="535F0A20" w:rsidR="00AC24E2" w:rsidRPr="0055441C" w:rsidRDefault="00AC24E2" w:rsidP="00E14760">
    <w:pPr>
      <w:pStyle w:val="Header"/>
      <w:rPr>
        <w:szCs w:val="18"/>
      </w:rPr>
    </w:pPr>
    <w:r>
      <w:t>INFCOM-2/Doc. 6.2(6)</w:t>
    </w:r>
    <w:r w:rsidRPr="00C2459D">
      <w:t xml:space="preserve">, </w:t>
    </w:r>
    <w:del w:id="251" w:author="Fabian Rubiolo" w:date="2022-11-23T14:48:00Z">
      <w:r w:rsidR="00D82C14" w:rsidDel="009A1A02">
        <w:delText>VERSIÓN 2</w:delText>
      </w:r>
    </w:del>
    <w:ins w:id="252" w:author="Fabian Rubiolo" w:date="2022-11-23T14:48:00Z">
      <w:r w:rsidR="009A1A02">
        <w:t>APROBADO</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D41537">
      <w:rPr>
        <w:noProof/>
      </w:rPr>
      <w:pict w14:anchorId="79125DF3">
        <v:rect id="Rectangle 388" o:spid="_x0000_s1056" style="position:absolute;left:0;text-align:left;margin-left:0;margin-top:0;width:50pt;height: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D41537">
      <w:rPr>
        <w:noProof/>
      </w:rPr>
      <w:pict w14:anchorId="45D0315F">
        <v:rect id="Rectangle 387" o:spid="_x0000_s1055" style="position:absolute;left:0;text-align:left;margin-left:0;margin-top:0;width:50pt;height: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D41537">
      <w:rPr>
        <w:noProof/>
      </w:rPr>
      <w:pict w14:anchorId="117CD5C3">
        <v:rect id="Rectangle 386" o:spid="_x0000_s1054" style="position:absolute;left:0;text-align:left;margin-left:0;margin-top:0;width:50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D41537">
      <w:rPr>
        <w:noProof/>
      </w:rPr>
      <w:pict w14:anchorId="44E869AB">
        <v:rect id="Rectangle 385" o:spid="_x0000_s1053" style="position:absolute;left:0;text-align:left;margin-left:0;margin-top:0;width:50pt;height:5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5868" w14:textId="77777777" w:rsidR="00AC24E2" w:rsidRDefault="00D41537">
    <w:pPr>
      <w:pStyle w:val="Header"/>
    </w:pPr>
    <w:r>
      <w:rPr>
        <w:noProof/>
      </w:rPr>
      <w:pict w14:anchorId="6EB747C2">
        <v:rect id="Rectangle 384" o:spid="_x0000_s1052" style="position:absolute;left:0;text-align:left;margin-left:0;margin-top:0;width:50pt;height: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9449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51" type="#_x0000_t75" alt="" style="position:absolute;left:0;text-align:left;margin-left:0;margin-top:0;width:595.3pt;height:550pt;z-index:-25160396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D79332B" w14:textId="77777777" w:rsidR="00AC24E2" w:rsidRDefault="00AC24E2"/>
  <w:p w14:paraId="5DACEAF6" w14:textId="77777777" w:rsidR="00AC24E2" w:rsidRDefault="00D41537">
    <w:pPr>
      <w:pStyle w:val="Header"/>
    </w:pPr>
    <w:r>
      <w:rPr>
        <w:noProof/>
      </w:rPr>
      <w:pict w14:anchorId="7874F9A0">
        <v:rect id="Rectangle 382" o:spid="_x0000_s1050" style="position:absolute;left:0;text-align:left;margin-left:0;margin-top:0;width:50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2FAA036">
        <v:shape id="Picture 251" o:spid="_x0000_s1049" type="#_x0000_t75" alt="" style="position:absolute;left:0;text-align:left;margin-left:0;margin-top:0;width:595.3pt;height:550pt;z-index:-25160601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4DBEC066" w14:textId="77777777" w:rsidR="00AC24E2" w:rsidRDefault="00AC24E2"/>
  <w:p w14:paraId="29E7EB83" w14:textId="77777777" w:rsidR="00AC24E2" w:rsidRDefault="00D41537">
    <w:pPr>
      <w:pStyle w:val="Header"/>
    </w:pPr>
    <w:r>
      <w:rPr>
        <w:noProof/>
      </w:rPr>
      <w:pict w14:anchorId="4FDC556E">
        <v:rect id="Rectangle 380" o:spid="_x0000_s1048" style="position:absolute;left:0;text-align:left;margin-left:0;margin-top:0;width:50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EB99297">
        <v:shape id="Picture 249" o:spid="_x0000_s1047" type="#_x0000_t75" alt="" style="position:absolute;left:0;text-align:left;margin-left:0;margin-top:0;width:595.3pt;height:550pt;z-index:-25160806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4142CDFE" w14:textId="77777777" w:rsidR="00AC24E2" w:rsidRDefault="00AC24E2"/>
  <w:p w14:paraId="3AE5551A" w14:textId="77777777" w:rsidR="00AC24E2" w:rsidRDefault="00D41537">
    <w:pPr>
      <w:pStyle w:val="Header"/>
    </w:pPr>
    <w:r>
      <w:rPr>
        <w:noProof/>
      </w:rPr>
      <w:pict w14:anchorId="45FCD573">
        <v:rect id="Rectangle 378" o:spid="_x0000_s1046" style="position:absolute;left:0;text-align:left;margin-left:0;margin-top:0;width:50pt;height:5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AA33C6F">
        <v:rect id="Rectangle 377" o:spid="_x0000_s1045" style="position:absolute;left:0;text-align:left;margin-left:0;margin-top:0;width:50pt;height: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6B69DE1">
        <v:shape id="Picture 246" o:spid="_x0000_s1044" type="#_x0000_t75" alt="" style="position:absolute;left:0;text-align:left;margin-left:0;margin-top:0;width:595.3pt;height:550pt;z-index:-25160908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AFE9965" w14:textId="77777777" w:rsidR="00AC24E2" w:rsidRDefault="00AC24E2"/>
  <w:p w14:paraId="644F6E16" w14:textId="77777777" w:rsidR="00AC24E2" w:rsidRDefault="00D41537">
    <w:pPr>
      <w:pStyle w:val="Header"/>
    </w:pPr>
    <w:r>
      <w:rPr>
        <w:noProof/>
      </w:rPr>
      <w:pict w14:anchorId="3383313F">
        <v:rect id="Rectangle 375" o:spid="_x0000_s1043" style="position:absolute;left:0;text-align:left;margin-left:0;margin-top:0;width:50pt;height:5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BF46A9C">
        <v:rect id="Rectangle 374" o:spid="_x0000_s1042" style="position:absolute;left:0;text-align:left;margin-left:0;margin-top:0;width:50pt;height:5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925F" w14:textId="77777777" w:rsidR="00AC24E2" w:rsidRDefault="00D41537">
    <w:pPr>
      <w:pStyle w:val="Header"/>
    </w:pPr>
    <w:r>
      <w:rPr>
        <w:noProof/>
      </w:rPr>
      <w:pict w14:anchorId="2EBE4415">
        <v:rect id="Rectangle 373" o:spid="_x0000_s1041" style="position:absolute;left:0;text-align:left;margin-left:0;margin-top:0;width:50pt;height: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7A2D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40" type="#_x0000_t75" alt="" style="position:absolute;left:0;text-align:left;margin-left:0;margin-top:0;width:595.3pt;height:550pt;z-index:-25159884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0852359" w14:textId="77777777" w:rsidR="00AC24E2" w:rsidRDefault="00AC24E2"/>
  <w:p w14:paraId="7EA9E931" w14:textId="77777777" w:rsidR="00AC24E2" w:rsidRDefault="00D41537">
    <w:pPr>
      <w:pStyle w:val="Header"/>
    </w:pPr>
    <w:r>
      <w:rPr>
        <w:noProof/>
      </w:rPr>
      <w:pict w14:anchorId="46162291">
        <v:rect id="Rectangle 371" o:spid="_x0000_s1039" style="position:absolute;left:0;text-align:left;margin-left:0;margin-top:0;width:50pt;height: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013AC08F">
        <v:shape id="Picture 240" o:spid="_x0000_s1038" type="#_x0000_t75" alt="" style="position:absolute;left:0;text-align:left;margin-left:0;margin-top:0;width:595.3pt;height:550pt;z-index:-25159987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763F12A" w14:textId="77777777" w:rsidR="00AC24E2" w:rsidRDefault="00AC24E2"/>
  <w:p w14:paraId="3027B58B" w14:textId="77777777" w:rsidR="00AC24E2" w:rsidRDefault="00D41537">
    <w:pPr>
      <w:pStyle w:val="Header"/>
    </w:pPr>
    <w:r>
      <w:rPr>
        <w:noProof/>
      </w:rPr>
      <w:pict w14:anchorId="4BD83CEE">
        <v:rect id="Rectangle 369" o:spid="_x0000_s1037" style="position:absolute;left:0;text-align:left;margin-left:0;margin-top:0;width:50pt;height:5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23A4270">
        <v:shape id="Picture 238" o:spid="_x0000_s1036" type="#_x0000_t75" alt="" style="position:absolute;left:0;text-align:left;margin-left:0;margin-top:0;width:595.3pt;height:550pt;z-index:-25160089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7E6C74CD" w14:textId="77777777" w:rsidR="00AC24E2" w:rsidRDefault="00AC24E2"/>
  <w:p w14:paraId="21C9DE7A" w14:textId="77777777" w:rsidR="00AC24E2" w:rsidRDefault="00D41537">
    <w:pPr>
      <w:pStyle w:val="Header"/>
    </w:pPr>
    <w:r>
      <w:rPr>
        <w:noProof/>
      </w:rPr>
      <w:pict w14:anchorId="734FB7C9">
        <v:rect id="Rectangle 367" o:spid="_x0000_s1035" style="position:absolute;left:0;text-align:left;margin-left:0;margin-top:0;width:50pt;height:5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9E43545">
        <v:rect id="Rectangle 366" o:spid="_x0000_s1034" style="position:absolute;left:0;text-align:left;margin-left:0;margin-top:0;width:50pt;height:5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18E5F21">
        <v:shape id="Picture 235" o:spid="_x0000_s1033" type="#_x0000_t75" alt="" style="position:absolute;left:0;text-align:left;margin-left:0;margin-top:0;width:595.3pt;height:550pt;z-index:-25160192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56F4" w14:textId="00143E07" w:rsidR="00AC24E2" w:rsidRDefault="00AC24E2">
    <w:pPr>
      <w:pStyle w:val="Header"/>
    </w:pPr>
    <w:r>
      <w:t>INFCOM-2/Doc. 6.2(6)</w:t>
    </w:r>
    <w:r w:rsidRPr="00C2459D">
      <w:t xml:space="preserve">, </w:t>
    </w:r>
    <w:del w:id="253" w:author="Fabian Rubiolo" w:date="2022-11-23T14:48:00Z">
      <w:r w:rsidR="00D82C14" w:rsidDel="009A1A02">
        <w:delText>VERSIÓN 2</w:delText>
      </w:r>
    </w:del>
    <w:ins w:id="254" w:author="Fabian Rubiolo" w:date="2022-11-23T14:48:00Z">
      <w:r w:rsidR="009A1A02">
        <w:t>APROBADO</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D41537">
      <w:rPr>
        <w:noProof/>
      </w:rPr>
      <w:pict w14:anchorId="493C1122">
        <v:rect id="Rectangle 364" o:spid="_x0000_s1032" style="position:absolute;left:0;text-align:left;margin-left:0;margin-top:0;width:50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D41537">
      <w:rPr>
        <w:noProof/>
      </w:rPr>
      <w:pict w14:anchorId="6150D8E0">
        <v:rect id="Rectangle 363" o:spid="_x0000_s1031" style="position:absolute;left:0;text-align:left;margin-left:0;margin-top:0;width:50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D41537">
      <w:rPr>
        <w:noProof/>
      </w:rPr>
      <w:pict w14:anchorId="4FAF44CB">
        <v:rect id="Rectangle 362" o:spid="_x0000_s1030" style="position:absolute;left:0;text-align:left;margin-left:0;margin-top:0;width:50pt;height: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93FF" w14:textId="3CA46616" w:rsidR="00AC24E2" w:rsidRDefault="00D41537">
    <w:pPr>
      <w:pStyle w:val="Header"/>
    </w:pPr>
    <w:r>
      <w:rPr>
        <w:noProof/>
      </w:rPr>
      <w:pict w14:anchorId="0666E7CF">
        <v:rect id="Rectangle 361" o:spid="_x0000_s1029" style="position:absolute;left:0;text-align:left;margin-left:0;margin-top:0;width:50pt;height: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89826BD">
        <v:rect id="Rectangle 360" o:spid="_x0000_s1028" style="position:absolute;left:0;text-align:left;margin-left:0;margin-top:0;width:50pt;height: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2489A54">
        <v:rect id="Rectangle 359" o:spid="_x0000_s1027" style="position:absolute;left:0;text-align:left;margin-left:0;margin-top:0;width:50pt;height:5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AC24E2">
      <w:t>INFCOM-2/Doc. 6.2(6)</w:t>
    </w:r>
    <w:r w:rsidR="00AC24E2" w:rsidRPr="00C2459D">
      <w:t xml:space="preserve">, </w:t>
    </w:r>
    <w:del w:id="255" w:author="Fabian Rubiolo" w:date="2022-11-23T14:48:00Z">
      <w:r w:rsidR="00D82C14" w:rsidDel="009A1A02">
        <w:delText>VERSIÓN 2</w:delText>
      </w:r>
    </w:del>
    <w:ins w:id="256" w:author="Fabian Rubiolo" w:date="2022-11-23T14:48:00Z">
      <w:r w:rsidR="009A1A02">
        <w:t>APROBADO</w:t>
      </w:r>
    </w:ins>
    <w:r w:rsidR="00AC24E2" w:rsidRPr="00C2459D">
      <w:t xml:space="preserve">, p. </w:t>
    </w:r>
    <w:r w:rsidR="00AC24E2" w:rsidRPr="00C2459D">
      <w:rPr>
        <w:rStyle w:val="PageNumber"/>
      </w:rPr>
      <w:fldChar w:fldCharType="begin"/>
    </w:r>
    <w:r w:rsidR="00AC24E2" w:rsidRPr="00C2459D">
      <w:rPr>
        <w:rStyle w:val="PageNumber"/>
      </w:rPr>
      <w:instrText xml:space="preserve"> PAGE </w:instrText>
    </w:r>
    <w:r w:rsidR="00AC24E2" w:rsidRPr="00C2459D">
      <w:rPr>
        <w:rStyle w:val="PageNumber"/>
      </w:rPr>
      <w:fldChar w:fldCharType="separate"/>
    </w:r>
    <w:r w:rsidR="00AC24E2">
      <w:rPr>
        <w:rStyle w:val="PageNumber"/>
      </w:rPr>
      <w:t>2</w:t>
    </w:r>
    <w:r w:rsidR="00AC24E2" w:rsidRPr="00C2459D">
      <w:rPr>
        <w:rStyle w:val="PageNumber"/>
      </w:rPr>
      <w:fldChar w:fldCharType="end"/>
    </w:r>
    <w:r>
      <w:rPr>
        <w:noProof/>
      </w:rPr>
      <w:pict w14:anchorId="5600B57E">
        <v:rect id="Rectangle 358" o:spid="_x0000_s1026" style="position:absolute;left:0;text-align:left;margin-left:0;margin-top:0;width:50pt;height:5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034839CB">
        <v:rect id="Rectangle 357" o:spid="_x0000_s1025" style="position:absolute;left:0;text-align:left;margin-left:0;margin-top:0;width:50pt;height: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BE6742A"/>
    <w:lvl w:ilvl="0">
      <w:start w:val="1"/>
      <w:numFmt w:val="decimal"/>
      <w:lvlText w:val="%1."/>
      <w:legacy w:legacy="1" w:legacySpace="144" w:legacyIndent="0"/>
      <w:lvlJc w:val="left"/>
    </w:lvl>
    <w:lvl w:ilvl="1">
      <w:start w:val="1"/>
      <w:numFmt w:val="decimal"/>
      <w:lvlText w:val="%1.%2"/>
      <w:legacy w:legacy="1" w:legacySpace="144" w:legacyIndent="0"/>
      <w:lvlJc w:val="left"/>
      <w:rPr>
        <w:rFonts w:ascii="Verdana" w:hAnsi="Verdana" w:cs="Times New Roman" w:hint="default"/>
      </w:rPr>
    </w:lvl>
    <w:lvl w:ilvl="2">
      <w:start w:val="1"/>
      <w:numFmt w:val="decimal"/>
      <w:lvlText w:val="%1.%2.%3"/>
      <w:legacy w:legacy="1" w:legacySpace="144" w:legacyIndent="0"/>
      <w:lvlJc w:val="left"/>
    </w:lvl>
    <w:lvl w:ilvl="3">
      <w:start w:val="1"/>
      <w:numFmt w:val="decimal"/>
      <w:lvlText w:val="%4."/>
      <w:lvlJc w:val="left"/>
      <w:rPr>
        <w:rFonts w:hint="default"/>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166A1C"/>
    <w:multiLevelType w:val="hybridMultilevel"/>
    <w:tmpl w:val="C2DC29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2B26"/>
    <w:multiLevelType w:val="hybridMultilevel"/>
    <w:tmpl w:val="7FC2D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962B3"/>
    <w:multiLevelType w:val="hybridMultilevel"/>
    <w:tmpl w:val="70805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B4512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5C97"/>
    <w:multiLevelType w:val="hybridMultilevel"/>
    <w:tmpl w:val="363AC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9E8"/>
    <w:multiLevelType w:val="hybridMultilevel"/>
    <w:tmpl w:val="85A6D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1630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3E5E03"/>
    <w:multiLevelType w:val="hybridMultilevel"/>
    <w:tmpl w:val="F5D8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420D9"/>
    <w:multiLevelType w:val="hybridMultilevel"/>
    <w:tmpl w:val="2B3CF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00F6A"/>
    <w:multiLevelType w:val="multilevel"/>
    <w:tmpl w:val="0409001D"/>
    <w:styleLink w:val="My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 w15:restartNumberingAfterBreak="0">
    <w:nsid w:val="16ED2CBE"/>
    <w:multiLevelType w:val="hybridMultilevel"/>
    <w:tmpl w:val="4802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1520A"/>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9243C94"/>
    <w:multiLevelType w:val="hybridMultilevel"/>
    <w:tmpl w:val="5FA01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A8C8E9A">
      <w:start w:val="2"/>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507378"/>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CAC31EC"/>
    <w:multiLevelType w:val="hybridMultilevel"/>
    <w:tmpl w:val="CD585AB8"/>
    <w:lvl w:ilvl="0" w:tplc="C2085ABE">
      <w:start w:val="1"/>
      <w:numFmt w:val="bullet"/>
      <w:lvlText w:val="•"/>
      <w:lvlJc w:val="left"/>
      <w:pPr>
        <w:tabs>
          <w:tab w:val="num" w:pos="360"/>
        </w:tabs>
        <w:ind w:left="360" w:hanging="360"/>
      </w:pPr>
      <w:rPr>
        <w:rFonts w:ascii="Arial" w:hAnsi="Arial" w:hint="default"/>
      </w:rPr>
    </w:lvl>
    <w:lvl w:ilvl="1" w:tplc="B4964E98">
      <w:start w:val="535"/>
      <w:numFmt w:val="bullet"/>
      <w:lvlText w:val="–"/>
      <w:lvlJc w:val="left"/>
      <w:pPr>
        <w:tabs>
          <w:tab w:val="num" w:pos="1080"/>
        </w:tabs>
        <w:ind w:left="1080" w:hanging="360"/>
      </w:pPr>
      <w:rPr>
        <w:rFonts w:ascii="Arial" w:hAnsi="Arial" w:hint="default"/>
      </w:rPr>
    </w:lvl>
    <w:lvl w:ilvl="2" w:tplc="B338F152" w:tentative="1">
      <w:start w:val="1"/>
      <w:numFmt w:val="bullet"/>
      <w:lvlText w:val="•"/>
      <w:lvlJc w:val="left"/>
      <w:pPr>
        <w:tabs>
          <w:tab w:val="num" w:pos="1800"/>
        </w:tabs>
        <w:ind w:left="1800" w:hanging="360"/>
      </w:pPr>
      <w:rPr>
        <w:rFonts w:ascii="Arial" w:hAnsi="Arial" w:hint="default"/>
      </w:rPr>
    </w:lvl>
    <w:lvl w:ilvl="3" w:tplc="911A23A6" w:tentative="1">
      <w:start w:val="1"/>
      <w:numFmt w:val="bullet"/>
      <w:lvlText w:val="•"/>
      <w:lvlJc w:val="left"/>
      <w:pPr>
        <w:tabs>
          <w:tab w:val="num" w:pos="2520"/>
        </w:tabs>
        <w:ind w:left="2520" w:hanging="360"/>
      </w:pPr>
      <w:rPr>
        <w:rFonts w:ascii="Arial" w:hAnsi="Arial" w:hint="default"/>
      </w:rPr>
    </w:lvl>
    <w:lvl w:ilvl="4" w:tplc="0A662D62" w:tentative="1">
      <w:start w:val="1"/>
      <w:numFmt w:val="bullet"/>
      <w:lvlText w:val="•"/>
      <w:lvlJc w:val="left"/>
      <w:pPr>
        <w:tabs>
          <w:tab w:val="num" w:pos="3240"/>
        </w:tabs>
        <w:ind w:left="3240" w:hanging="360"/>
      </w:pPr>
      <w:rPr>
        <w:rFonts w:ascii="Arial" w:hAnsi="Arial" w:hint="default"/>
      </w:rPr>
    </w:lvl>
    <w:lvl w:ilvl="5" w:tplc="813C7EDE" w:tentative="1">
      <w:start w:val="1"/>
      <w:numFmt w:val="bullet"/>
      <w:lvlText w:val="•"/>
      <w:lvlJc w:val="left"/>
      <w:pPr>
        <w:tabs>
          <w:tab w:val="num" w:pos="3960"/>
        </w:tabs>
        <w:ind w:left="3960" w:hanging="360"/>
      </w:pPr>
      <w:rPr>
        <w:rFonts w:ascii="Arial" w:hAnsi="Arial" w:hint="default"/>
      </w:rPr>
    </w:lvl>
    <w:lvl w:ilvl="6" w:tplc="7586F72A" w:tentative="1">
      <w:start w:val="1"/>
      <w:numFmt w:val="bullet"/>
      <w:lvlText w:val="•"/>
      <w:lvlJc w:val="left"/>
      <w:pPr>
        <w:tabs>
          <w:tab w:val="num" w:pos="4680"/>
        </w:tabs>
        <w:ind w:left="4680" w:hanging="360"/>
      </w:pPr>
      <w:rPr>
        <w:rFonts w:ascii="Arial" w:hAnsi="Arial" w:hint="default"/>
      </w:rPr>
    </w:lvl>
    <w:lvl w:ilvl="7" w:tplc="A8CC0790" w:tentative="1">
      <w:start w:val="1"/>
      <w:numFmt w:val="bullet"/>
      <w:lvlText w:val="•"/>
      <w:lvlJc w:val="left"/>
      <w:pPr>
        <w:tabs>
          <w:tab w:val="num" w:pos="5400"/>
        </w:tabs>
        <w:ind w:left="5400" w:hanging="360"/>
      </w:pPr>
      <w:rPr>
        <w:rFonts w:ascii="Arial" w:hAnsi="Arial" w:hint="default"/>
      </w:rPr>
    </w:lvl>
    <w:lvl w:ilvl="8" w:tplc="6316CF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EEC0C23"/>
    <w:multiLevelType w:val="hybridMultilevel"/>
    <w:tmpl w:val="8DB8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40AB2"/>
    <w:multiLevelType w:val="hybridMultilevel"/>
    <w:tmpl w:val="5498E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C096D"/>
    <w:multiLevelType w:val="hybridMultilevel"/>
    <w:tmpl w:val="99803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668F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303F2205"/>
    <w:multiLevelType w:val="hybridMultilevel"/>
    <w:tmpl w:val="A752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608F8"/>
    <w:multiLevelType w:val="hybridMultilevel"/>
    <w:tmpl w:val="9EFE16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32550B3"/>
    <w:multiLevelType w:val="hybridMultilevel"/>
    <w:tmpl w:val="73180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76572"/>
    <w:multiLevelType w:val="hybridMultilevel"/>
    <w:tmpl w:val="3948F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4774D3"/>
    <w:multiLevelType w:val="multilevel"/>
    <w:tmpl w:val="0409001D"/>
    <w:styleLink w:val="MyNumbers"/>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5" w15:restartNumberingAfterBreak="0">
    <w:nsid w:val="3F171952"/>
    <w:multiLevelType w:val="multilevel"/>
    <w:tmpl w:val="0409001D"/>
    <w:styleLink w:val="MyLetters"/>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3"/>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6" w15:restartNumberingAfterBreak="0">
    <w:nsid w:val="46556FB5"/>
    <w:multiLevelType w:val="hybridMultilevel"/>
    <w:tmpl w:val="2834A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0F5644"/>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E5B41DF"/>
    <w:multiLevelType w:val="multilevel"/>
    <w:tmpl w:val="785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544409"/>
    <w:multiLevelType w:val="hybridMultilevel"/>
    <w:tmpl w:val="3C8AF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2D26F5"/>
    <w:multiLevelType w:val="hybridMultilevel"/>
    <w:tmpl w:val="01F0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3406A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629128A"/>
    <w:multiLevelType w:val="hybridMultilevel"/>
    <w:tmpl w:val="78360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4A2ED3"/>
    <w:multiLevelType w:val="hybridMultilevel"/>
    <w:tmpl w:val="C9F0B746"/>
    <w:lvl w:ilvl="0" w:tplc="99CA5E86">
      <w:start w:val="1"/>
      <w:numFmt w:val="lowerLetter"/>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4" w15:restartNumberingAfterBreak="0">
    <w:nsid w:val="70B9305D"/>
    <w:multiLevelType w:val="hybridMultilevel"/>
    <w:tmpl w:val="25023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B81DF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7D236D72"/>
    <w:multiLevelType w:val="multilevel"/>
    <w:tmpl w:val="55704132"/>
    <w:styleLink w:val="CurrentList1"/>
    <w:lvl w:ilvl="0">
      <w:start w:val="1"/>
      <w:numFmt w:val="lowerLetter"/>
      <w:lvlText w:val="(%1)"/>
      <w:lvlJc w:val="left"/>
      <w:pPr>
        <w:ind w:left="72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16cid:durableId="1895434560">
    <w:abstractNumId w:val="25"/>
  </w:num>
  <w:num w:numId="2" w16cid:durableId="856849943">
    <w:abstractNumId w:val="10"/>
  </w:num>
  <w:num w:numId="3" w16cid:durableId="1938976641">
    <w:abstractNumId w:val="24"/>
  </w:num>
  <w:num w:numId="4" w16cid:durableId="522943178">
    <w:abstractNumId w:val="12"/>
  </w:num>
  <w:num w:numId="5" w16cid:durableId="1358968586">
    <w:abstractNumId w:val="14"/>
  </w:num>
  <w:num w:numId="6" w16cid:durableId="1041780433">
    <w:abstractNumId w:val="7"/>
  </w:num>
  <w:num w:numId="7" w16cid:durableId="1551572797">
    <w:abstractNumId w:val="35"/>
  </w:num>
  <w:num w:numId="8" w16cid:durableId="1439523591">
    <w:abstractNumId w:val="19"/>
  </w:num>
  <w:num w:numId="9" w16cid:durableId="919674696">
    <w:abstractNumId w:val="31"/>
  </w:num>
  <w:num w:numId="10" w16cid:durableId="955254735">
    <w:abstractNumId w:val="27"/>
  </w:num>
  <w:num w:numId="11" w16cid:durableId="1724014944">
    <w:abstractNumId w:val="33"/>
  </w:num>
  <w:num w:numId="12" w16cid:durableId="819077200">
    <w:abstractNumId w:val="3"/>
  </w:num>
  <w:num w:numId="13" w16cid:durableId="1964339169">
    <w:abstractNumId w:val="13"/>
  </w:num>
  <w:num w:numId="14" w16cid:durableId="2116905346">
    <w:abstractNumId w:val="0"/>
  </w:num>
  <w:num w:numId="15" w16cid:durableId="1759322859">
    <w:abstractNumId w:val="4"/>
  </w:num>
  <w:num w:numId="16" w16cid:durableId="1261181652">
    <w:abstractNumId w:val="32"/>
  </w:num>
  <w:num w:numId="17" w16cid:durableId="1757170690">
    <w:abstractNumId w:val="29"/>
  </w:num>
  <w:num w:numId="18" w16cid:durableId="1056202711">
    <w:abstractNumId w:val="23"/>
  </w:num>
  <w:num w:numId="19" w16cid:durableId="1625189043">
    <w:abstractNumId w:val="5"/>
  </w:num>
  <w:num w:numId="20" w16cid:durableId="262960515">
    <w:abstractNumId w:val="9"/>
  </w:num>
  <w:num w:numId="21" w16cid:durableId="1511871296">
    <w:abstractNumId w:val="17"/>
  </w:num>
  <w:num w:numId="22" w16cid:durableId="1945309632">
    <w:abstractNumId w:val="18"/>
  </w:num>
  <w:num w:numId="23" w16cid:durableId="1689091926">
    <w:abstractNumId w:val="2"/>
  </w:num>
  <w:num w:numId="24" w16cid:durableId="1335064643">
    <w:abstractNumId w:val="30"/>
  </w:num>
  <w:num w:numId="25" w16cid:durableId="1152793159">
    <w:abstractNumId w:val="20"/>
  </w:num>
  <w:num w:numId="26" w16cid:durableId="224608453">
    <w:abstractNumId w:val="8"/>
  </w:num>
  <w:num w:numId="27" w16cid:durableId="1328902974">
    <w:abstractNumId w:val="21"/>
  </w:num>
  <w:num w:numId="28" w16cid:durableId="160707388">
    <w:abstractNumId w:val="6"/>
  </w:num>
  <w:num w:numId="29" w16cid:durableId="1300383007">
    <w:abstractNumId w:val="1"/>
  </w:num>
  <w:num w:numId="30" w16cid:durableId="1305769877">
    <w:abstractNumId w:val="22"/>
  </w:num>
  <w:num w:numId="31" w16cid:durableId="1240795477">
    <w:abstractNumId w:val="16"/>
  </w:num>
  <w:num w:numId="32" w16cid:durableId="1094322996">
    <w:abstractNumId w:val="34"/>
  </w:num>
  <w:num w:numId="33" w16cid:durableId="575481930">
    <w:abstractNumId w:val="26"/>
  </w:num>
  <w:num w:numId="34" w16cid:durableId="211157909">
    <w:abstractNumId w:val="11"/>
  </w:num>
  <w:num w:numId="35" w16cid:durableId="1168909237">
    <w:abstractNumId w:val="28"/>
  </w:num>
  <w:num w:numId="36" w16cid:durableId="58797037">
    <w:abstractNumId w:val="15"/>
  </w:num>
  <w:num w:numId="37" w16cid:durableId="161433107">
    <w:abstractNumId w:val="36"/>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an Rubiolo">
    <w15:presenceInfo w15:providerId="AD" w15:userId="S::FRubiolo@wmo.int::7c7bc3fa-4a4b-4d9c-a05d-87eb065d3a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1DC"/>
    <w:rsid w:val="00001D46"/>
    <w:rsid w:val="00003C16"/>
    <w:rsid w:val="00013639"/>
    <w:rsid w:val="000206A8"/>
    <w:rsid w:val="00022E1C"/>
    <w:rsid w:val="00026E67"/>
    <w:rsid w:val="0003137A"/>
    <w:rsid w:val="00041171"/>
    <w:rsid w:val="00041727"/>
    <w:rsid w:val="0004226F"/>
    <w:rsid w:val="00044AA6"/>
    <w:rsid w:val="000472DE"/>
    <w:rsid w:val="00050F8E"/>
    <w:rsid w:val="000573AD"/>
    <w:rsid w:val="00057C3A"/>
    <w:rsid w:val="00064F6B"/>
    <w:rsid w:val="00067C75"/>
    <w:rsid w:val="00072F17"/>
    <w:rsid w:val="00077C71"/>
    <w:rsid w:val="000806D8"/>
    <w:rsid w:val="00082C80"/>
    <w:rsid w:val="00083847"/>
    <w:rsid w:val="00083C36"/>
    <w:rsid w:val="000918D8"/>
    <w:rsid w:val="00093AF3"/>
    <w:rsid w:val="00095E48"/>
    <w:rsid w:val="000A5FC9"/>
    <w:rsid w:val="000A69BF"/>
    <w:rsid w:val="000B572A"/>
    <w:rsid w:val="000B6F4F"/>
    <w:rsid w:val="000C225A"/>
    <w:rsid w:val="000C6781"/>
    <w:rsid w:val="000C7011"/>
    <w:rsid w:val="000D252F"/>
    <w:rsid w:val="000E0EA4"/>
    <w:rsid w:val="000E364B"/>
    <w:rsid w:val="000F5E49"/>
    <w:rsid w:val="000F7A87"/>
    <w:rsid w:val="00105D2E"/>
    <w:rsid w:val="00111523"/>
    <w:rsid w:val="00111BFD"/>
    <w:rsid w:val="0011498B"/>
    <w:rsid w:val="001154DD"/>
    <w:rsid w:val="00120147"/>
    <w:rsid w:val="00123140"/>
    <w:rsid w:val="00123D94"/>
    <w:rsid w:val="00123FEC"/>
    <w:rsid w:val="00125E9C"/>
    <w:rsid w:val="0013115F"/>
    <w:rsid w:val="00132D14"/>
    <w:rsid w:val="00134DA0"/>
    <w:rsid w:val="00144928"/>
    <w:rsid w:val="0014633D"/>
    <w:rsid w:val="001527A3"/>
    <w:rsid w:val="00153143"/>
    <w:rsid w:val="00156F9B"/>
    <w:rsid w:val="00163BA3"/>
    <w:rsid w:val="00166B31"/>
    <w:rsid w:val="001749E2"/>
    <w:rsid w:val="00180771"/>
    <w:rsid w:val="001930A3"/>
    <w:rsid w:val="00196EB8"/>
    <w:rsid w:val="001A341E"/>
    <w:rsid w:val="001B0EA6"/>
    <w:rsid w:val="001B13CE"/>
    <w:rsid w:val="001B1CDF"/>
    <w:rsid w:val="001B56F4"/>
    <w:rsid w:val="001B6E18"/>
    <w:rsid w:val="001C326E"/>
    <w:rsid w:val="001C5462"/>
    <w:rsid w:val="001D1250"/>
    <w:rsid w:val="001D265C"/>
    <w:rsid w:val="001D3062"/>
    <w:rsid w:val="001D3CFB"/>
    <w:rsid w:val="001D559B"/>
    <w:rsid w:val="001D6302"/>
    <w:rsid w:val="001E740C"/>
    <w:rsid w:val="001E76F6"/>
    <w:rsid w:val="001E7DD0"/>
    <w:rsid w:val="001F1BDA"/>
    <w:rsid w:val="0020095E"/>
    <w:rsid w:val="00206708"/>
    <w:rsid w:val="00210D30"/>
    <w:rsid w:val="00212FDA"/>
    <w:rsid w:val="00216957"/>
    <w:rsid w:val="002204FD"/>
    <w:rsid w:val="002218D9"/>
    <w:rsid w:val="002308B5"/>
    <w:rsid w:val="002331FA"/>
    <w:rsid w:val="0023471F"/>
    <w:rsid w:val="00234A34"/>
    <w:rsid w:val="00237A05"/>
    <w:rsid w:val="0024477A"/>
    <w:rsid w:val="00247517"/>
    <w:rsid w:val="0025255D"/>
    <w:rsid w:val="00255EE3"/>
    <w:rsid w:val="002611F8"/>
    <w:rsid w:val="002635D4"/>
    <w:rsid w:val="00266262"/>
    <w:rsid w:val="00270480"/>
    <w:rsid w:val="002779AF"/>
    <w:rsid w:val="002823D8"/>
    <w:rsid w:val="00283310"/>
    <w:rsid w:val="0028531A"/>
    <w:rsid w:val="00285446"/>
    <w:rsid w:val="002905D5"/>
    <w:rsid w:val="00295593"/>
    <w:rsid w:val="002A0832"/>
    <w:rsid w:val="002A10CA"/>
    <w:rsid w:val="002A354F"/>
    <w:rsid w:val="002A386C"/>
    <w:rsid w:val="002B540D"/>
    <w:rsid w:val="002B61FD"/>
    <w:rsid w:val="002C30BC"/>
    <w:rsid w:val="002C4D62"/>
    <w:rsid w:val="002C5965"/>
    <w:rsid w:val="002C7294"/>
    <w:rsid w:val="002C756C"/>
    <w:rsid w:val="002C7A88"/>
    <w:rsid w:val="002D232B"/>
    <w:rsid w:val="002D2759"/>
    <w:rsid w:val="002D5E00"/>
    <w:rsid w:val="002D6DAC"/>
    <w:rsid w:val="002E261D"/>
    <w:rsid w:val="002E3FAD"/>
    <w:rsid w:val="002E4E16"/>
    <w:rsid w:val="002E7A44"/>
    <w:rsid w:val="002F6DAC"/>
    <w:rsid w:val="00301E8C"/>
    <w:rsid w:val="0030218D"/>
    <w:rsid w:val="00310007"/>
    <w:rsid w:val="00310194"/>
    <w:rsid w:val="00310676"/>
    <w:rsid w:val="00311A51"/>
    <w:rsid w:val="00314D5D"/>
    <w:rsid w:val="003150BA"/>
    <w:rsid w:val="00320009"/>
    <w:rsid w:val="00320F04"/>
    <w:rsid w:val="0032424A"/>
    <w:rsid w:val="003245D3"/>
    <w:rsid w:val="00330AA3"/>
    <w:rsid w:val="00330D9D"/>
    <w:rsid w:val="00332D99"/>
    <w:rsid w:val="00334987"/>
    <w:rsid w:val="00342E34"/>
    <w:rsid w:val="0035115F"/>
    <w:rsid w:val="00356C0D"/>
    <w:rsid w:val="003607F3"/>
    <w:rsid w:val="00364DE0"/>
    <w:rsid w:val="0036540C"/>
    <w:rsid w:val="00371CF1"/>
    <w:rsid w:val="003750C1"/>
    <w:rsid w:val="00376B98"/>
    <w:rsid w:val="00380AF7"/>
    <w:rsid w:val="0039415B"/>
    <w:rsid w:val="00394A05"/>
    <w:rsid w:val="00395E1D"/>
    <w:rsid w:val="00397770"/>
    <w:rsid w:val="00397880"/>
    <w:rsid w:val="003A7016"/>
    <w:rsid w:val="003C17A5"/>
    <w:rsid w:val="003C1EC8"/>
    <w:rsid w:val="003C2A09"/>
    <w:rsid w:val="003D1552"/>
    <w:rsid w:val="003D5A17"/>
    <w:rsid w:val="003E4046"/>
    <w:rsid w:val="003E73B0"/>
    <w:rsid w:val="003F003A"/>
    <w:rsid w:val="003F0439"/>
    <w:rsid w:val="003F125B"/>
    <w:rsid w:val="003F5FA0"/>
    <w:rsid w:val="003F7B3F"/>
    <w:rsid w:val="0040064B"/>
    <w:rsid w:val="00404BDA"/>
    <w:rsid w:val="0040790A"/>
    <w:rsid w:val="0041078D"/>
    <w:rsid w:val="00415E8F"/>
    <w:rsid w:val="00416F97"/>
    <w:rsid w:val="004266A4"/>
    <w:rsid w:val="00426782"/>
    <w:rsid w:val="0043039B"/>
    <w:rsid w:val="004423FE"/>
    <w:rsid w:val="00445C35"/>
    <w:rsid w:val="00446C62"/>
    <w:rsid w:val="0045663A"/>
    <w:rsid w:val="0046344E"/>
    <w:rsid w:val="00465481"/>
    <w:rsid w:val="004667E7"/>
    <w:rsid w:val="00467177"/>
    <w:rsid w:val="004724E9"/>
    <w:rsid w:val="00475797"/>
    <w:rsid w:val="0049253B"/>
    <w:rsid w:val="004A140B"/>
    <w:rsid w:val="004A5980"/>
    <w:rsid w:val="004A6403"/>
    <w:rsid w:val="004B38DF"/>
    <w:rsid w:val="004B7208"/>
    <w:rsid w:val="004B7BAA"/>
    <w:rsid w:val="004C11D9"/>
    <w:rsid w:val="004C2DF7"/>
    <w:rsid w:val="004C33E1"/>
    <w:rsid w:val="004C4E0B"/>
    <w:rsid w:val="004C4E35"/>
    <w:rsid w:val="004D0896"/>
    <w:rsid w:val="004D0B08"/>
    <w:rsid w:val="004D497E"/>
    <w:rsid w:val="004E4809"/>
    <w:rsid w:val="004E5985"/>
    <w:rsid w:val="004E6352"/>
    <w:rsid w:val="004E6460"/>
    <w:rsid w:val="004F06D1"/>
    <w:rsid w:val="004F338E"/>
    <w:rsid w:val="004F6B46"/>
    <w:rsid w:val="004F75EC"/>
    <w:rsid w:val="00501D1B"/>
    <w:rsid w:val="00506B74"/>
    <w:rsid w:val="00510864"/>
    <w:rsid w:val="00511999"/>
    <w:rsid w:val="00514EAC"/>
    <w:rsid w:val="00515441"/>
    <w:rsid w:val="00521C4D"/>
    <w:rsid w:val="00521EA5"/>
    <w:rsid w:val="00522C35"/>
    <w:rsid w:val="005235B9"/>
    <w:rsid w:val="00524F6B"/>
    <w:rsid w:val="00525B80"/>
    <w:rsid w:val="00527225"/>
    <w:rsid w:val="0053098F"/>
    <w:rsid w:val="00536B2E"/>
    <w:rsid w:val="00545582"/>
    <w:rsid w:val="00546D8E"/>
    <w:rsid w:val="0055300C"/>
    <w:rsid w:val="00553738"/>
    <w:rsid w:val="005602F7"/>
    <w:rsid w:val="00560966"/>
    <w:rsid w:val="00560EA7"/>
    <w:rsid w:val="00564F40"/>
    <w:rsid w:val="005657A1"/>
    <w:rsid w:val="00570766"/>
    <w:rsid w:val="00571AE1"/>
    <w:rsid w:val="005735E3"/>
    <w:rsid w:val="00577BD1"/>
    <w:rsid w:val="00580A3A"/>
    <w:rsid w:val="00582E41"/>
    <w:rsid w:val="00584EDC"/>
    <w:rsid w:val="005855C2"/>
    <w:rsid w:val="00585C6C"/>
    <w:rsid w:val="00592267"/>
    <w:rsid w:val="0059421F"/>
    <w:rsid w:val="00596CF0"/>
    <w:rsid w:val="005A24CE"/>
    <w:rsid w:val="005B0AE2"/>
    <w:rsid w:val="005B1F2C"/>
    <w:rsid w:val="005B5BA3"/>
    <w:rsid w:val="005B5F3C"/>
    <w:rsid w:val="005C4043"/>
    <w:rsid w:val="005D03D9"/>
    <w:rsid w:val="005D1EE8"/>
    <w:rsid w:val="005D56AE"/>
    <w:rsid w:val="005D666D"/>
    <w:rsid w:val="005E3A59"/>
    <w:rsid w:val="005E7BE9"/>
    <w:rsid w:val="005F792F"/>
    <w:rsid w:val="006002C5"/>
    <w:rsid w:val="00604021"/>
    <w:rsid w:val="00604802"/>
    <w:rsid w:val="00612909"/>
    <w:rsid w:val="00613EE9"/>
    <w:rsid w:val="00615AB0"/>
    <w:rsid w:val="006160E2"/>
    <w:rsid w:val="0061778C"/>
    <w:rsid w:val="0062494A"/>
    <w:rsid w:val="00630B57"/>
    <w:rsid w:val="00636B90"/>
    <w:rsid w:val="0064738B"/>
    <w:rsid w:val="006508EA"/>
    <w:rsid w:val="00654504"/>
    <w:rsid w:val="00662C7B"/>
    <w:rsid w:val="00662D52"/>
    <w:rsid w:val="00667E86"/>
    <w:rsid w:val="00671E55"/>
    <w:rsid w:val="00673AB1"/>
    <w:rsid w:val="0068392D"/>
    <w:rsid w:val="00693A30"/>
    <w:rsid w:val="00697DB5"/>
    <w:rsid w:val="006A05C0"/>
    <w:rsid w:val="006A1B33"/>
    <w:rsid w:val="006A492A"/>
    <w:rsid w:val="006A567F"/>
    <w:rsid w:val="006B215C"/>
    <w:rsid w:val="006B5C72"/>
    <w:rsid w:val="006C0EAE"/>
    <w:rsid w:val="006D0310"/>
    <w:rsid w:val="006D2009"/>
    <w:rsid w:val="006D5576"/>
    <w:rsid w:val="006D58B2"/>
    <w:rsid w:val="006D6C3B"/>
    <w:rsid w:val="006E766D"/>
    <w:rsid w:val="006F2FEA"/>
    <w:rsid w:val="006F39D5"/>
    <w:rsid w:val="006F4B29"/>
    <w:rsid w:val="006F4D0A"/>
    <w:rsid w:val="006F6CE9"/>
    <w:rsid w:val="00703135"/>
    <w:rsid w:val="0070517C"/>
    <w:rsid w:val="00705C9F"/>
    <w:rsid w:val="007061F1"/>
    <w:rsid w:val="00710430"/>
    <w:rsid w:val="00711B7C"/>
    <w:rsid w:val="00716951"/>
    <w:rsid w:val="0071744C"/>
    <w:rsid w:val="007203D4"/>
    <w:rsid w:val="00720F6B"/>
    <w:rsid w:val="007320E5"/>
    <w:rsid w:val="00735D9E"/>
    <w:rsid w:val="00744516"/>
    <w:rsid w:val="00745543"/>
    <w:rsid w:val="00745A09"/>
    <w:rsid w:val="00751EAF"/>
    <w:rsid w:val="00754684"/>
    <w:rsid w:val="00754CF7"/>
    <w:rsid w:val="00757B0D"/>
    <w:rsid w:val="00761320"/>
    <w:rsid w:val="007651B1"/>
    <w:rsid w:val="0076569D"/>
    <w:rsid w:val="00771A68"/>
    <w:rsid w:val="00772BF5"/>
    <w:rsid w:val="007740D5"/>
    <w:rsid w:val="007744D2"/>
    <w:rsid w:val="00775015"/>
    <w:rsid w:val="00780460"/>
    <w:rsid w:val="00786136"/>
    <w:rsid w:val="0078738E"/>
    <w:rsid w:val="00796062"/>
    <w:rsid w:val="007A6C8F"/>
    <w:rsid w:val="007B209A"/>
    <w:rsid w:val="007B6804"/>
    <w:rsid w:val="007C212A"/>
    <w:rsid w:val="007C580D"/>
    <w:rsid w:val="007C7B4C"/>
    <w:rsid w:val="007E0EFD"/>
    <w:rsid w:val="007E7D21"/>
    <w:rsid w:val="007F17F7"/>
    <w:rsid w:val="007F482F"/>
    <w:rsid w:val="007F7C94"/>
    <w:rsid w:val="0080398D"/>
    <w:rsid w:val="00806385"/>
    <w:rsid w:val="00807CC5"/>
    <w:rsid w:val="00807FCD"/>
    <w:rsid w:val="00813E25"/>
    <w:rsid w:val="00814CC6"/>
    <w:rsid w:val="00831751"/>
    <w:rsid w:val="00833369"/>
    <w:rsid w:val="0083517D"/>
    <w:rsid w:val="00835B42"/>
    <w:rsid w:val="00842A4E"/>
    <w:rsid w:val="008451AA"/>
    <w:rsid w:val="00847D99"/>
    <w:rsid w:val="0085038E"/>
    <w:rsid w:val="0086271D"/>
    <w:rsid w:val="00863620"/>
    <w:rsid w:val="0086420B"/>
    <w:rsid w:val="00864DBF"/>
    <w:rsid w:val="00865AE2"/>
    <w:rsid w:val="00894846"/>
    <w:rsid w:val="0089601F"/>
    <w:rsid w:val="008A7313"/>
    <w:rsid w:val="008A7D91"/>
    <w:rsid w:val="008B17C3"/>
    <w:rsid w:val="008B7FC7"/>
    <w:rsid w:val="008C25D9"/>
    <w:rsid w:val="008C4337"/>
    <w:rsid w:val="008C4F06"/>
    <w:rsid w:val="008D3279"/>
    <w:rsid w:val="008D77AB"/>
    <w:rsid w:val="008E1E4A"/>
    <w:rsid w:val="008E4A30"/>
    <w:rsid w:val="008F0615"/>
    <w:rsid w:val="008F103E"/>
    <w:rsid w:val="008F1FDB"/>
    <w:rsid w:val="008F36FB"/>
    <w:rsid w:val="008F3D97"/>
    <w:rsid w:val="0090219E"/>
    <w:rsid w:val="00903826"/>
    <w:rsid w:val="0090427F"/>
    <w:rsid w:val="00914E33"/>
    <w:rsid w:val="00920506"/>
    <w:rsid w:val="00922B37"/>
    <w:rsid w:val="00924834"/>
    <w:rsid w:val="00931DEB"/>
    <w:rsid w:val="00933957"/>
    <w:rsid w:val="00934AB2"/>
    <w:rsid w:val="00944454"/>
    <w:rsid w:val="00950605"/>
    <w:rsid w:val="00952233"/>
    <w:rsid w:val="00953CB5"/>
    <w:rsid w:val="00954A0A"/>
    <w:rsid w:val="00954D66"/>
    <w:rsid w:val="00954EEA"/>
    <w:rsid w:val="00963F8F"/>
    <w:rsid w:val="00973C62"/>
    <w:rsid w:val="00975D76"/>
    <w:rsid w:val="00982E51"/>
    <w:rsid w:val="009844E2"/>
    <w:rsid w:val="009874B9"/>
    <w:rsid w:val="00993581"/>
    <w:rsid w:val="00994012"/>
    <w:rsid w:val="00994940"/>
    <w:rsid w:val="009A1163"/>
    <w:rsid w:val="009A1A02"/>
    <w:rsid w:val="009A288C"/>
    <w:rsid w:val="009A2FB5"/>
    <w:rsid w:val="009A64C1"/>
    <w:rsid w:val="009A7622"/>
    <w:rsid w:val="009B48FE"/>
    <w:rsid w:val="009B4912"/>
    <w:rsid w:val="009B6697"/>
    <w:rsid w:val="009C2EA4"/>
    <w:rsid w:val="009C4C04"/>
    <w:rsid w:val="009C7B16"/>
    <w:rsid w:val="009E7733"/>
    <w:rsid w:val="009F7566"/>
    <w:rsid w:val="00A06BFE"/>
    <w:rsid w:val="00A10F5D"/>
    <w:rsid w:val="00A118F2"/>
    <w:rsid w:val="00A1243C"/>
    <w:rsid w:val="00A135AE"/>
    <w:rsid w:val="00A14695"/>
    <w:rsid w:val="00A14AF1"/>
    <w:rsid w:val="00A16891"/>
    <w:rsid w:val="00A169E0"/>
    <w:rsid w:val="00A16A45"/>
    <w:rsid w:val="00A268CE"/>
    <w:rsid w:val="00A30F9B"/>
    <w:rsid w:val="00A332E8"/>
    <w:rsid w:val="00A35AF5"/>
    <w:rsid w:val="00A35DDF"/>
    <w:rsid w:val="00A36CBA"/>
    <w:rsid w:val="00A41E35"/>
    <w:rsid w:val="00A45741"/>
    <w:rsid w:val="00A50291"/>
    <w:rsid w:val="00A530E4"/>
    <w:rsid w:val="00A53FF8"/>
    <w:rsid w:val="00A574AD"/>
    <w:rsid w:val="00A604CD"/>
    <w:rsid w:val="00A60FE6"/>
    <w:rsid w:val="00A622F5"/>
    <w:rsid w:val="00A654BE"/>
    <w:rsid w:val="00A66DD6"/>
    <w:rsid w:val="00A73680"/>
    <w:rsid w:val="00A771FD"/>
    <w:rsid w:val="00A86EDA"/>
    <w:rsid w:val="00A874EF"/>
    <w:rsid w:val="00A9051B"/>
    <w:rsid w:val="00A95415"/>
    <w:rsid w:val="00AA3C89"/>
    <w:rsid w:val="00AB32BD"/>
    <w:rsid w:val="00AB3AE0"/>
    <w:rsid w:val="00AB4723"/>
    <w:rsid w:val="00AC0A5A"/>
    <w:rsid w:val="00AC24E2"/>
    <w:rsid w:val="00AC29D7"/>
    <w:rsid w:val="00AC4CDB"/>
    <w:rsid w:val="00AC70FE"/>
    <w:rsid w:val="00AC7D22"/>
    <w:rsid w:val="00AD33A8"/>
    <w:rsid w:val="00AD4358"/>
    <w:rsid w:val="00AF5B9D"/>
    <w:rsid w:val="00AF61E1"/>
    <w:rsid w:val="00AF638A"/>
    <w:rsid w:val="00AF69B5"/>
    <w:rsid w:val="00AF7BFC"/>
    <w:rsid w:val="00B00141"/>
    <w:rsid w:val="00B009AA"/>
    <w:rsid w:val="00B030C8"/>
    <w:rsid w:val="00B056E7"/>
    <w:rsid w:val="00B05B71"/>
    <w:rsid w:val="00B10035"/>
    <w:rsid w:val="00B15C76"/>
    <w:rsid w:val="00B165E6"/>
    <w:rsid w:val="00B168BE"/>
    <w:rsid w:val="00B208FC"/>
    <w:rsid w:val="00B20BCF"/>
    <w:rsid w:val="00B235DB"/>
    <w:rsid w:val="00B24454"/>
    <w:rsid w:val="00B24F30"/>
    <w:rsid w:val="00B31C07"/>
    <w:rsid w:val="00B36234"/>
    <w:rsid w:val="00B420B9"/>
    <w:rsid w:val="00B4340B"/>
    <w:rsid w:val="00B447C0"/>
    <w:rsid w:val="00B515C2"/>
    <w:rsid w:val="00B5229B"/>
    <w:rsid w:val="00B548A2"/>
    <w:rsid w:val="00B56934"/>
    <w:rsid w:val="00B577AD"/>
    <w:rsid w:val="00B6235E"/>
    <w:rsid w:val="00B6244C"/>
    <w:rsid w:val="00B62F03"/>
    <w:rsid w:val="00B7114C"/>
    <w:rsid w:val="00B72444"/>
    <w:rsid w:val="00B85D05"/>
    <w:rsid w:val="00B92293"/>
    <w:rsid w:val="00B93B62"/>
    <w:rsid w:val="00B953D1"/>
    <w:rsid w:val="00B96E11"/>
    <w:rsid w:val="00BA30D0"/>
    <w:rsid w:val="00BB0D32"/>
    <w:rsid w:val="00BB557D"/>
    <w:rsid w:val="00BB62B6"/>
    <w:rsid w:val="00BB69A2"/>
    <w:rsid w:val="00BB77FF"/>
    <w:rsid w:val="00BC3531"/>
    <w:rsid w:val="00BC4B8F"/>
    <w:rsid w:val="00BC55E8"/>
    <w:rsid w:val="00BC76B5"/>
    <w:rsid w:val="00BD5420"/>
    <w:rsid w:val="00BF7F45"/>
    <w:rsid w:val="00C04BD2"/>
    <w:rsid w:val="00C05052"/>
    <w:rsid w:val="00C13EEC"/>
    <w:rsid w:val="00C14689"/>
    <w:rsid w:val="00C156A4"/>
    <w:rsid w:val="00C20FAA"/>
    <w:rsid w:val="00C20FEF"/>
    <w:rsid w:val="00C22A5E"/>
    <w:rsid w:val="00C2459D"/>
    <w:rsid w:val="00C25B75"/>
    <w:rsid w:val="00C316F1"/>
    <w:rsid w:val="00C42C95"/>
    <w:rsid w:val="00C4470F"/>
    <w:rsid w:val="00C461DC"/>
    <w:rsid w:val="00C54603"/>
    <w:rsid w:val="00C55E5B"/>
    <w:rsid w:val="00C57C95"/>
    <w:rsid w:val="00C57D64"/>
    <w:rsid w:val="00C62739"/>
    <w:rsid w:val="00C638FD"/>
    <w:rsid w:val="00C6457E"/>
    <w:rsid w:val="00C720A4"/>
    <w:rsid w:val="00C7611C"/>
    <w:rsid w:val="00C9317D"/>
    <w:rsid w:val="00C94097"/>
    <w:rsid w:val="00C95EF4"/>
    <w:rsid w:val="00CA2762"/>
    <w:rsid w:val="00CA4269"/>
    <w:rsid w:val="00CA6C95"/>
    <w:rsid w:val="00CA7330"/>
    <w:rsid w:val="00CA7C8F"/>
    <w:rsid w:val="00CB1C84"/>
    <w:rsid w:val="00CB4700"/>
    <w:rsid w:val="00CB64F0"/>
    <w:rsid w:val="00CB6E54"/>
    <w:rsid w:val="00CC2909"/>
    <w:rsid w:val="00CC480C"/>
    <w:rsid w:val="00CD0549"/>
    <w:rsid w:val="00CD3FE9"/>
    <w:rsid w:val="00CE2F3C"/>
    <w:rsid w:val="00CF015C"/>
    <w:rsid w:val="00CF40BF"/>
    <w:rsid w:val="00D047EA"/>
    <w:rsid w:val="00D05E6F"/>
    <w:rsid w:val="00D06307"/>
    <w:rsid w:val="00D11294"/>
    <w:rsid w:val="00D20B72"/>
    <w:rsid w:val="00D24F2A"/>
    <w:rsid w:val="00D27929"/>
    <w:rsid w:val="00D33442"/>
    <w:rsid w:val="00D37D08"/>
    <w:rsid w:val="00D41537"/>
    <w:rsid w:val="00D44BAD"/>
    <w:rsid w:val="00D45B55"/>
    <w:rsid w:val="00D50241"/>
    <w:rsid w:val="00D7097B"/>
    <w:rsid w:val="00D82C14"/>
    <w:rsid w:val="00D90C61"/>
    <w:rsid w:val="00D91DFA"/>
    <w:rsid w:val="00D92027"/>
    <w:rsid w:val="00DA07ED"/>
    <w:rsid w:val="00DA159A"/>
    <w:rsid w:val="00DB08BD"/>
    <w:rsid w:val="00DB1AB2"/>
    <w:rsid w:val="00DB5B47"/>
    <w:rsid w:val="00DC14BE"/>
    <w:rsid w:val="00DC4FDF"/>
    <w:rsid w:val="00DC66F0"/>
    <w:rsid w:val="00DC71BA"/>
    <w:rsid w:val="00DD3A65"/>
    <w:rsid w:val="00DD62C6"/>
    <w:rsid w:val="00DE7137"/>
    <w:rsid w:val="00E00498"/>
    <w:rsid w:val="00E11AB2"/>
    <w:rsid w:val="00E14ADB"/>
    <w:rsid w:val="00E2617A"/>
    <w:rsid w:val="00E27138"/>
    <w:rsid w:val="00E27C29"/>
    <w:rsid w:val="00E31CD4"/>
    <w:rsid w:val="00E3525B"/>
    <w:rsid w:val="00E36178"/>
    <w:rsid w:val="00E47473"/>
    <w:rsid w:val="00E52E39"/>
    <w:rsid w:val="00E538E6"/>
    <w:rsid w:val="00E63C8C"/>
    <w:rsid w:val="00E739ED"/>
    <w:rsid w:val="00E802A2"/>
    <w:rsid w:val="00E80FE7"/>
    <w:rsid w:val="00E85C0B"/>
    <w:rsid w:val="00E86766"/>
    <w:rsid w:val="00E90AAC"/>
    <w:rsid w:val="00EB04BF"/>
    <w:rsid w:val="00EB13D7"/>
    <w:rsid w:val="00EB1447"/>
    <w:rsid w:val="00EB1891"/>
    <w:rsid w:val="00EB1E83"/>
    <w:rsid w:val="00ED22CB"/>
    <w:rsid w:val="00ED67AF"/>
    <w:rsid w:val="00EE128C"/>
    <w:rsid w:val="00EE1B2D"/>
    <w:rsid w:val="00EE4C48"/>
    <w:rsid w:val="00EF66D9"/>
    <w:rsid w:val="00EF68E3"/>
    <w:rsid w:val="00EF6BA5"/>
    <w:rsid w:val="00EF780D"/>
    <w:rsid w:val="00EF7A98"/>
    <w:rsid w:val="00F00A87"/>
    <w:rsid w:val="00F0267E"/>
    <w:rsid w:val="00F04A7A"/>
    <w:rsid w:val="00F11B47"/>
    <w:rsid w:val="00F17D48"/>
    <w:rsid w:val="00F20085"/>
    <w:rsid w:val="00F2329F"/>
    <w:rsid w:val="00F25D8D"/>
    <w:rsid w:val="00F402FB"/>
    <w:rsid w:val="00F43E72"/>
    <w:rsid w:val="00F44CCB"/>
    <w:rsid w:val="00F474C9"/>
    <w:rsid w:val="00F5126B"/>
    <w:rsid w:val="00F54EA3"/>
    <w:rsid w:val="00F56249"/>
    <w:rsid w:val="00F61675"/>
    <w:rsid w:val="00F6686B"/>
    <w:rsid w:val="00F67F74"/>
    <w:rsid w:val="00F712B3"/>
    <w:rsid w:val="00F73DE3"/>
    <w:rsid w:val="00F744BF"/>
    <w:rsid w:val="00F77219"/>
    <w:rsid w:val="00F80159"/>
    <w:rsid w:val="00F81E1A"/>
    <w:rsid w:val="00F84DD2"/>
    <w:rsid w:val="00F91A4F"/>
    <w:rsid w:val="00FA4BD5"/>
    <w:rsid w:val="00FB0872"/>
    <w:rsid w:val="00FB54CC"/>
    <w:rsid w:val="00FC3FB2"/>
    <w:rsid w:val="00FD1A37"/>
    <w:rsid w:val="00FD3023"/>
    <w:rsid w:val="00FD4E5B"/>
    <w:rsid w:val="00FE4EE0"/>
    <w:rsid w:val="00FF1E67"/>
    <w:rsid w:val="00FF5468"/>
    <w:rsid w:val="00FF6A81"/>
    <w:rsid w:val="00FF6D4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A23AF5"/>
  <w15:docId w15:val="{619D8F20-BB95-B345-9C3A-3BAE3190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customStyle="1" w:styleId="paragraph">
    <w:name w:val="paragraph"/>
    <w:basedOn w:val="Normal"/>
    <w:rsid w:val="00AC24E2"/>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AC24E2"/>
  </w:style>
  <w:style w:type="character" w:customStyle="1" w:styleId="eop">
    <w:name w:val="eop"/>
    <w:basedOn w:val="DefaultParagraphFont"/>
    <w:rsid w:val="00AC24E2"/>
  </w:style>
  <w:style w:type="character" w:customStyle="1" w:styleId="Heading5Char">
    <w:name w:val="Heading 5 Char"/>
    <w:basedOn w:val="DefaultParagraphFont"/>
    <w:link w:val="Heading5"/>
    <w:rsid w:val="00AC24E2"/>
    <w:rPr>
      <w:rFonts w:ascii="Verdana" w:eastAsia="Arial" w:hAnsi="Verdana" w:cs="Arial"/>
      <w:bCs/>
      <w:i/>
      <w:iCs/>
      <w:szCs w:val="22"/>
      <w:lang w:val="en-GB"/>
    </w:rPr>
  </w:style>
  <w:style w:type="character" w:customStyle="1" w:styleId="Heading6Char">
    <w:name w:val="Heading 6 Char"/>
    <w:basedOn w:val="DefaultParagraphFont"/>
    <w:link w:val="Heading6"/>
    <w:rsid w:val="00AC24E2"/>
    <w:rPr>
      <w:rFonts w:ascii="Verdana" w:eastAsia="Arial" w:hAnsi="Verdana" w:cs="Arial"/>
      <w:b/>
      <w:snapToGrid w:val="0"/>
      <w:spacing w:val="-2"/>
      <w:lang w:val="en-GB"/>
    </w:rPr>
  </w:style>
  <w:style w:type="character" w:customStyle="1" w:styleId="Heading7Char">
    <w:name w:val="Heading 7 Char"/>
    <w:basedOn w:val="DefaultParagraphFont"/>
    <w:link w:val="Heading7"/>
    <w:rsid w:val="00AC24E2"/>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AC24E2"/>
    <w:rPr>
      <w:rFonts w:eastAsia="Arial"/>
      <w:i/>
      <w:iCs/>
      <w:sz w:val="24"/>
      <w:szCs w:val="24"/>
      <w:lang w:val="en-GB" w:eastAsia="en-US"/>
    </w:rPr>
  </w:style>
  <w:style w:type="character" w:customStyle="1" w:styleId="Heading9Char">
    <w:name w:val="Heading 9 Char"/>
    <w:basedOn w:val="DefaultParagraphFont"/>
    <w:link w:val="Heading9"/>
    <w:rsid w:val="00AC24E2"/>
    <w:rPr>
      <w:rFonts w:ascii="Verdana" w:eastAsia="Arial" w:hAnsi="Verdana" w:cs="Arial"/>
      <w:szCs w:val="22"/>
      <w:lang w:val="en-GB" w:eastAsia="en-US"/>
    </w:rPr>
  </w:style>
  <w:style w:type="numbering" w:customStyle="1" w:styleId="MyBullets">
    <w:name w:val="My Bullets"/>
    <w:rsid w:val="00AC24E2"/>
    <w:pPr>
      <w:numPr>
        <w:numId w:val="2"/>
      </w:numPr>
    </w:pPr>
  </w:style>
  <w:style w:type="numbering" w:customStyle="1" w:styleId="MyLetters">
    <w:name w:val="My Letters"/>
    <w:rsid w:val="00AC24E2"/>
    <w:pPr>
      <w:numPr>
        <w:numId w:val="1"/>
      </w:numPr>
    </w:pPr>
  </w:style>
  <w:style w:type="numbering" w:customStyle="1" w:styleId="MyNumbers">
    <w:name w:val="My Numbers"/>
    <w:rsid w:val="00AC24E2"/>
    <w:pPr>
      <w:numPr>
        <w:numId w:val="3"/>
      </w:numPr>
    </w:pPr>
  </w:style>
  <w:style w:type="paragraph" w:customStyle="1" w:styleId="toc30">
    <w:name w:val="toc 30"/>
    <w:basedOn w:val="Normal"/>
    <w:next w:val="TOC3"/>
    <w:rsid w:val="00AC24E2"/>
    <w:pPr>
      <w:widowControl w:val="0"/>
      <w:tabs>
        <w:tab w:val="clear" w:pos="1134"/>
      </w:tabs>
    </w:pPr>
    <w:rPr>
      <w:rFonts w:ascii="Arial" w:eastAsia="Times New Roman" w:hAnsi="Arial" w:cs="Times New Roman"/>
    </w:rPr>
  </w:style>
  <w:style w:type="paragraph" w:customStyle="1" w:styleId="toc20">
    <w:name w:val="toc 20"/>
    <w:basedOn w:val="Normal"/>
    <w:next w:val="TOC2"/>
    <w:rsid w:val="00AC24E2"/>
    <w:pPr>
      <w:widowControl w:val="0"/>
      <w:tabs>
        <w:tab w:val="clear" w:pos="1134"/>
        <w:tab w:val="left" w:pos="480"/>
        <w:tab w:val="left" w:pos="960"/>
        <w:tab w:val="left" w:pos="1440"/>
      </w:tabs>
    </w:pPr>
    <w:rPr>
      <w:rFonts w:ascii="Univers" w:eastAsia="Times New Roman" w:hAnsi="Univers" w:cs="Times New Roman"/>
      <w:b/>
    </w:rPr>
  </w:style>
  <w:style w:type="character" w:customStyle="1" w:styleId="HeaderChar">
    <w:name w:val="Header Char"/>
    <w:basedOn w:val="DefaultParagraphFont"/>
    <w:link w:val="Header"/>
    <w:rsid w:val="00AC24E2"/>
    <w:rPr>
      <w:rFonts w:ascii="Verdana" w:eastAsia="Arial" w:hAnsi="Verdana" w:cs="Arial"/>
      <w:lang w:val="en-GB" w:eastAsia="en-US"/>
    </w:rPr>
  </w:style>
  <w:style w:type="character" w:customStyle="1" w:styleId="FooterChar">
    <w:name w:val="Footer Char"/>
    <w:basedOn w:val="DefaultParagraphFont"/>
    <w:link w:val="Footer"/>
    <w:uiPriority w:val="99"/>
    <w:rsid w:val="00AC24E2"/>
    <w:rPr>
      <w:rFonts w:ascii="Verdana" w:eastAsia="Arial" w:hAnsi="Verdana" w:cs="Arial"/>
      <w:lang w:val="en-GB" w:eastAsia="en-US"/>
    </w:rPr>
  </w:style>
  <w:style w:type="paragraph" w:styleId="BodyTextIndent">
    <w:name w:val="Body Text Indent"/>
    <w:basedOn w:val="Normal"/>
    <w:link w:val="BodyTextIndentChar"/>
    <w:rsid w:val="00AC24E2"/>
    <w:pPr>
      <w:tabs>
        <w:tab w:val="clear" w:pos="1134"/>
      </w:tabs>
      <w:spacing w:after="120"/>
      <w:ind w:left="360"/>
      <w:jc w:val="left"/>
    </w:pPr>
    <w:rPr>
      <w:rFonts w:ascii="Arial" w:eastAsia="Times New Roman" w:hAnsi="Arial" w:cs="Times New Roman"/>
      <w:lang w:val="en-US"/>
    </w:rPr>
  </w:style>
  <w:style w:type="character" w:customStyle="1" w:styleId="BodyTextIndentChar">
    <w:name w:val="Body Text Indent Char"/>
    <w:basedOn w:val="DefaultParagraphFont"/>
    <w:link w:val="BodyTextIndent"/>
    <w:rsid w:val="00AC24E2"/>
    <w:rPr>
      <w:rFonts w:ascii="Arial" w:eastAsia="Times New Roman" w:hAnsi="Arial"/>
      <w:lang w:eastAsia="en-US"/>
    </w:rPr>
  </w:style>
  <w:style w:type="paragraph" w:customStyle="1" w:styleId="TableHeading">
    <w:name w:val="Table Heading"/>
    <w:basedOn w:val="Normal"/>
    <w:next w:val="Normal"/>
    <w:rsid w:val="00AC24E2"/>
    <w:pPr>
      <w:keepNext/>
      <w:tabs>
        <w:tab w:val="clear" w:pos="1134"/>
      </w:tabs>
      <w:jc w:val="left"/>
    </w:pPr>
    <w:rPr>
      <w:rFonts w:ascii="Arial" w:eastAsia="Times New Roman" w:hAnsi="Arial" w:cs="Times New Roman"/>
      <w:b/>
      <w:lang w:val="en-US"/>
    </w:rPr>
  </w:style>
  <w:style w:type="paragraph" w:customStyle="1" w:styleId="TableCell">
    <w:name w:val="Table Cell"/>
    <w:basedOn w:val="Normal"/>
    <w:rsid w:val="00AC24E2"/>
    <w:pPr>
      <w:tabs>
        <w:tab w:val="clear" w:pos="1134"/>
      </w:tabs>
      <w:jc w:val="left"/>
    </w:pPr>
    <w:rPr>
      <w:rFonts w:ascii="Arial" w:eastAsia="Times New Roman" w:hAnsi="Arial" w:cs="Times New Roman"/>
      <w:lang w:val="en-US"/>
    </w:rPr>
  </w:style>
  <w:style w:type="paragraph" w:customStyle="1" w:styleId="zzHeaderFirst">
    <w:name w:val="zzHeaderFirst"/>
    <w:rsid w:val="00AC24E2"/>
    <w:pPr>
      <w:overflowPunct w:val="0"/>
      <w:autoSpaceDE w:val="0"/>
      <w:autoSpaceDN w:val="0"/>
      <w:adjustRightInd w:val="0"/>
      <w:spacing w:line="219" w:lineRule="atLeast"/>
      <w:textAlignment w:val="baseline"/>
    </w:pPr>
    <w:rPr>
      <w:rFonts w:ascii="Tms Rmn" w:eastAsia="Times New Roman" w:hAnsi="Tms Rmn"/>
      <w:b/>
      <w:color w:val="C0C0C0"/>
      <w:sz w:val="18"/>
      <w:lang w:val="en-GB" w:eastAsia="en-US"/>
    </w:rPr>
  </w:style>
  <w:style w:type="paragraph" w:styleId="Caption">
    <w:name w:val="caption"/>
    <w:basedOn w:val="Normal"/>
    <w:next w:val="Normal"/>
    <w:qFormat/>
    <w:rsid w:val="00AC24E2"/>
    <w:pPr>
      <w:tabs>
        <w:tab w:val="clear" w:pos="1134"/>
      </w:tabs>
      <w:overflowPunct w:val="0"/>
      <w:autoSpaceDE w:val="0"/>
      <w:autoSpaceDN w:val="0"/>
      <w:adjustRightInd w:val="0"/>
      <w:spacing w:before="120" w:after="120"/>
      <w:jc w:val="left"/>
      <w:textAlignment w:val="baseline"/>
    </w:pPr>
    <w:rPr>
      <w:rFonts w:ascii="Times New Roman" w:eastAsia="Times New Roman" w:hAnsi="Times New Roman" w:cs="Times New Roman"/>
      <w:b/>
    </w:rPr>
  </w:style>
  <w:style w:type="paragraph" w:styleId="TOC5">
    <w:name w:val="toc 5"/>
    <w:basedOn w:val="Normal"/>
    <w:next w:val="Normal"/>
    <w:rsid w:val="00AC24E2"/>
    <w:pPr>
      <w:tabs>
        <w:tab w:val="clear" w:pos="1134"/>
      </w:tabs>
      <w:ind w:left="800"/>
      <w:jc w:val="left"/>
    </w:pPr>
    <w:rPr>
      <w:rFonts w:ascii="Calibri" w:eastAsia="Times New Roman" w:hAnsi="Calibri" w:cs="Times New Roman"/>
      <w:lang w:val="en-US"/>
    </w:rPr>
  </w:style>
  <w:style w:type="paragraph" w:styleId="TOC6">
    <w:name w:val="toc 6"/>
    <w:basedOn w:val="Normal"/>
    <w:next w:val="Normal"/>
    <w:rsid w:val="00AC24E2"/>
    <w:pPr>
      <w:tabs>
        <w:tab w:val="clear" w:pos="1134"/>
      </w:tabs>
      <w:ind w:left="1000"/>
      <w:jc w:val="left"/>
    </w:pPr>
    <w:rPr>
      <w:rFonts w:ascii="Calibri" w:eastAsia="Times New Roman" w:hAnsi="Calibri" w:cs="Times New Roman"/>
      <w:lang w:val="en-US"/>
    </w:rPr>
  </w:style>
  <w:style w:type="paragraph" w:styleId="TOC7">
    <w:name w:val="toc 7"/>
    <w:basedOn w:val="Normal"/>
    <w:next w:val="Normal"/>
    <w:rsid w:val="00AC24E2"/>
    <w:pPr>
      <w:tabs>
        <w:tab w:val="clear" w:pos="1134"/>
      </w:tabs>
      <w:ind w:left="1200"/>
      <w:jc w:val="left"/>
    </w:pPr>
    <w:rPr>
      <w:rFonts w:ascii="Calibri" w:eastAsia="Times New Roman" w:hAnsi="Calibri" w:cs="Times New Roman"/>
      <w:lang w:val="en-US"/>
    </w:rPr>
  </w:style>
  <w:style w:type="paragraph" w:styleId="TOC8">
    <w:name w:val="toc 8"/>
    <w:basedOn w:val="Normal"/>
    <w:next w:val="Normal"/>
    <w:rsid w:val="00AC24E2"/>
    <w:pPr>
      <w:tabs>
        <w:tab w:val="clear" w:pos="1134"/>
      </w:tabs>
      <w:ind w:left="1400"/>
      <w:jc w:val="left"/>
    </w:pPr>
    <w:rPr>
      <w:rFonts w:ascii="Calibri" w:eastAsia="Times New Roman" w:hAnsi="Calibri" w:cs="Times New Roman"/>
      <w:lang w:val="en-US"/>
    </w:rPr>
  </w:style>
  <w:style w:type="paragraph" w:styleId="TOC9">
    <w:name w:val="toc 9"/>
    <w:basedOn w:val="Normal"/>
    <w:next w:val="Normal"/>
    <w:rsid w:val="00AC24E2"/>
    <w:pPr>
      <w:tabs>
        <w:tab w:val="clear" w:pos="1134"/>
      </w:tabs>
      <w:ind w:left="1600"/>
      <w:jc w:val="left"/>
    </w:pPr>
    <w:rPr>
      <w:rFonts w:ascii="Calibri" w:eastAsia="Times New Roman" w:hAnsi="Calibri" w:cs="Times New Roman"/>
      <w:lang w:val="en-US"/>
    </w:rPr>
  </w:style>
  <w:style w:type="paragraph" w:styleId="BodyText2">
    <w:name w:val="Body Text 2"/>
    <w:basedOn w:val="Normal"/>
    <w:link w:val="BodyText2Char"/>
    <w:rsid w:val="00AC24E2"/>
    <w:pPr>
      <w:tabs>
        <w:tab w:val="clear" w:pos="1134"/>
      </w:tabs>
      <w:overflowPunct w:val="0"/>
      <w:autoSpaceDE w:val="0"/>
      <w:autoSpaceDN w:val="0"/>
      <w:adjustRightInd w:val="0"/>
      <w:spacing w:after="120" w:line="480" w:lineRule="auto"/>
      <w:jc w:val="left"/>
      <w:textAlignment w:val="baseline"/>
    </w:pPr>
    <w:rPr>
      <w:rFonts w:ascii="Times New Roman" w:eastAsia="Times New Roman" w:hAnsi="Times New Roman" w:cs="Times New Roman"/>
    </w:rPr>
  </w:style>
  <w:style w:type="character" w:customStyle="1" w:styleId="BodyText2Char">
    <w:name w:val="Body Text 2 Char"/>
    <w:basedOn w:val="DefaultParagraphFont"/>
    <w:link w:val="BodyText2"/>
    <w:rsid w:val="00AC24E2"/>
    <w:rPr>
      <w:rFonts w:eastAsia="Times New Roman"/>
      <w:lang w:val="en-GB" w:eastAsia="en-US"/>
    </w:rPr>
  </w:style>
  <w:style w:type="paragraph" w:styleId="NormalWeb">
    <w:name w:val="Normal (Web)"/>
    <w:basedOn w:val="Normal"/>
    <w:rsid w:val="00AC24E2"/>
    <w:pPr>
      <w:tabs>
        <w:tab w:val="clear" w:pos="1134"/>
      </w:tabs>
      <w:spacing w:before="200"/>
      <w:jc w:val="left"/>
    </w:pPr>
    <w:rPr>
      <w:rFonts w:ascii="Times New Roman" w:eastAsia="Times New Roman" w:hAnsi="Times New Roman" w:cs="Times New Roman"/>
      <w:sz w:val="24"/>
      <w:szCs w:val="24"/>
      <w:lang w:val="en-US"/>
    </w:rPr>
  </w:style>
  <w:style w:type="numbering" w:styleId="1ai">
    <w:name w:val="Outline List 1"/>
    <w:basedOn w:val="NoList"/>
    <w:rsid w:val="00AC24E2"/>
    <w:pPr>
      <w:numPr>
        <w:numId w:val="15"/>
      </w:numPr>
    </w:pPr>
  </w:style>
  <w:style w:type="character" w:customStyle="1" w:styleId="CommentTextChar">
    <w:name w:val="Comment Text Char"/>
    <w:basedOn w:val="DefaultParagraphFont"/>
    <w:link w:val="CommentText"/>
    <w:rsid w:val="00AC24E2"/>
    <w:rPr>
      <w:rFonts w:ascii="Verdana" w:eastAsia="Arial" w:hAnsi="Verdana" w:cs="Arial"/>
      <w:lang w:val="en-GB" w:eastAsia="en-US"/>
    </w:rPr>
  </w:style>
  <w:style w:type="character" w:customStyle="1" w:styleId="CommentSubjectChar">
    <w:name w:val="Comment Subject Char"/>
    <w:basedOn w:val="CommentTextChar"/>
    <w:link w:val="CommentSubject"/>
    <w:rsid w:val="00AC24E2"/>
    <w:rPr>
      <w:rFonts w:ascii="Verdana" w:eastAsia="Arial" w:hAnsi="Verdana" w:cs="Arial"/>
      <w:b/>
      <w:bCs/>
      <w:lang w:val="en-GB" w:eastAsia="en-US"/>
    </w:rPr>
  </w:style>
  <w:style w:type="paragraph" w:customStyle="1" w:styleId="toc10">
    <w:name w:val="toc 10"/>
    <w:basedOn w:val="toc20"/>
    <w:rsid w:val="00AC24E2"/>
    <w:pPr>
      <w:overflowPunct w:val="0"/>
      <w:autoSpaceDE w:val="0"/>
      <w:autoSpaceDN w:val="0"/>
      <w:adjustRightInd w:val="0"/>
      <w:textAlignment w:val="baseline"/>
    </w:pPr>
    <w:rPr>
      <w:lang w:val="en-US"/>
    </w:rPr>
  </w:style>
  <w:style w:type="paragraph" w:styleId="PlainText">
    <w:name w:val="Plain Text"/>
    <w:basedOn w:val="Normal"/>
    <w:link w:val="PlainTextChar"/>
    <w:uiPriority w:val="99"/>
    <w:unhideWhenUsed/>
    <w:rsid w:val="00AC24E2"/>
    <w:pPr>
      <w:tabs>
        <w:tab w:val="clear" w:pos="1134"/>
      </w:tabs>
      <w:jc w:val="left"/>
    </w:pPr>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AC24E2"/>
    <w:rPr>
      <w:rFonts w:ascii="Consolas" w:eastAsia="Calibri" w:hAnsi="Consolas"/>
      <w:sz w:val="21"/>
      <w:szCs w:val="21"/>
      <w:lang w:val="en-CA" w:eastAsia="en-US"/>
    </w:rPr>
  </w:style>
  <w:style w:type="paragraph" w:styleId="TOCHeading">
    <w:name w:val="TOC Heading"/>
    <w:basedOn w:val="Heading1"/>
    <w:next w:val="Normal"/>
    <w:uiPriority w:val="39"/>
    <w:unhideWhenUsed/>
    <w:qFormat/>
    <w:rsid w:val="00AC24E2"/>
    <w:pPr>
      <w:spacing w:before="480" w:after="0" w:line="276" w:lineRule="auto"/>
      <w:jc w:val="left"/>
      <w:outlineLvl w:val="9"/>
    </w:pPr>
    <w:rPr>
      <w:rFonts w:ascii="Cambria" w:eastAsia="MS Gothic" w:hAnsi="Cambria" w:cs="Times New Roman"/>
      <w:caps w:val="0"/>
      <w:color w:val="365F91"/>
      <w:kern w:val="0"/>
      <w:szCs w:val="28"/>
      <w:lang w:val="en-US" w:eastAsia="ja-JP"/>
    </w:rPr>
  </w:style>
  <w:style w:type="paragraph" w:styleId="ListParagraph">
    <w:name w:val="List Paragraph"/>
    <w:basedOn w:val="Normal"/>
    <w:uiPriority w:val="34"/>
    <w:qFormat/>
    <w:rsid w:val="00AC24E2"/>
    <w:pPr>
      <w:tabs>
        <w:tab w:val="clear" w:pos="1134"/>
      </w:tabs>
      <w:ind w:left="720"/>
      <w:contextualSpacing/>
      <w:jc w:val="left"/>
    </w:pPr>
    <w:rPr>
      <w:rFonts w:ascii="Arial" w:eastAsia="Times New Roman" w:hAnsi="Arial" w:cs="Times New Roman"/>
      <w:lang w:val="en-US"/>
    </w:rPr>
  </w:style>
  <w:style w:type="numbering" w:customStyle="1" w:styleId="CurrentList1">
    <w:name w:val="Current List1"/>
    <w:uiPriority w:val="99"/>
    <w:rsid w:val="004F338E"/>
    <w:pPr>
      <w:numPr>
        <w:numId w:val="37"/>
      </w:numPr>
    </w:pPr>
  </w:style>
  <w:style w:type="character" w:customStyle="1" w:styleId="acronym">
    <w:name w:val="acronym"/>
    <w:basedOn w:val="DefaultParagraphFont"/>
    <w:rsid w:val="00B24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90213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em.es/sites/default/files/vim-cem-2012web.pdf" TargetMode="External"/><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https://dx.doi.org/10.3133/tm3A22" TargetMode="External"/><Relationship Id="rId34"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https://meetings.wmo.int/EC-75/_layouts/15/WopiFrame.aspx?sourcedoc=/EC-75/Spanish/2.%20VERSI%C3%93N%20PROVISIONAL%20DEL%20INFORME%20(Documentos%20aprobados)/EC-75-d05-3(2)-APPROVAL-OF-NON-REGULATORY-PUBLICATIONS-approved_es.docx&amp;action=default" TargetMode="External"/><Relationship Id="rId17" Type="http://schemas.openxmlformats.org/officeDocument/2006/relationships/hyperlink" Target="https://www.cem.es/sites/default/files/vim-cem-2012web.pdf" TargetMode="External"/><Relationship Id="rId25" Type="http://schemas.openxmlformats.org/officeDocument/2006/relationships/header" Target="header5.xml"/><Relationship Id="rId33" Type="http://schemas.openxmlformats.org/officeDocument/2006/relationships/image" Target="media/image8.e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cem.es/sites/default/files/vim-cem-2012web.pdf"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6.emf"/><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yperlink" Target="http://etvcanada.ca/" TargetMode="Externa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0.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C74D819A670D4390320645D4A2657D" ma:contentTypeVersion="" ma:contentTypeDescription="Create a new document." ma:contentTypeScope="" ma:versionID="c7cb07ee8bd2464cfd5aa47c7a4f5af3">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8FBF1D2B-B914-4324-9149-86178CD85031}"/>
</file>

<file path=customXml/itemProps4.xml><?xml version="1.0" encoding="utf-8"?>
<ds:datastoreItem xmlns:ds="http://schemas.openxmlformats.org/officeDocument/2006/customXml" ds:itemID="{9F779D96-E7E2-4733-AEF9-9F33F2106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13603</Words>
  <Characters>74818</Characters>
  <Application>Microsoft Office Word</Application>
  <DocSecurity>0</DocSecurity>
  <Lines>623</Lines>
  <Paragraphs>176</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88245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marcos oro</dc:creator>
  <cp:lastModifiedBy>Fabian Rubiolo</cp:lastModifiedBy>
  <cp:revision>7</cp:revision>
  <cp:lastPrinted>2013-03-12T09:27:00Z</cp:lastPrinted>
  <dcterms:created xsi:type="dcterms:W3CDTF">2022-11-23T13:48:00Z</dcterms:created>
  <dcterms:modified xsi:type="dcterms:W3CDTF">2022-11-23T13:52:00Z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0x01010028C74D819A670D4390320645D4A2657D</vt:lpwstr>
  </property>
  <property fmtid="{D5CDD505-2E9C-101B-9397-08002B2CF9AE}" pid="3" name="MediaServiceImageTags">
    <vt:lpwstr/>
  </property>
</Properties>
</file>